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7784E" w:rsidRPr="00B93656" w:rsidRDefault="0067784E" w:rsidP="0067784E">
      <w:pPr>
        <w:autoSpaceDE w:val="0"/>
        <w:autoSpaceDN w:val="0"/>
        <w:adjustRightInd w:val="0"/>
        <w:spacing w:after="0" w:line="240" w:lineRule="auto"/>
        <w:ind w:left="-709"/>
        <w:rPr>
          <w:rFonts w:ascii="Arial Black" w:hAnsi="Arial Black" w:cs="Times New Roman"/>
          <w:sz w:val="24"/>
          <w:szCs w:val="24"/>
        </w:rPr>
      </w:pPr>
      <w:r w:rsidRPr="00B93656">
        <w:rPr>
          <w:rFonts w:ascii="Arial Black" w:hAnsi="Arial Black" w:cs="Calibri Light"/>
          <w:color w:val="262626"/>
          <w:sz w:val="28"/>
          <w:szCs w:val="28"/>
        </w:rPr>
        <w:t xml:space="preserve">EGYSZERŰSÍTETT VÁLLALKOZÁSI SZERZŐDÉS </w:t>
      </w:r>
    </w:p>
    <w:p w:rsidR="0067784E" w:rsidRPr="00570153" w:rsidRDefault="0067784E" w:rsidP="0067784E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 w:cs="Times New Roman"/>
          <w:szCs w:val="20"/>
        </w:rPr>
      </w:pPr>
      <w:r w:rsidRPr="00570153">
        <w:rPr>
          <w:rFonts w:ascii="Calibri" w:hAnsi="Calibri" w:cs="Calibri"/>
          <w:color w:val="000000"/>
          <w:szCs w:val="20"/>
        </w:rPr>
        <w:t xml:space="preserve"> </w:t>
      </w:r>
    </w:p>
    <w:p w:rsidR="00CF27B2" w:rsidRDefault="0067784E" w:rsidP="00C028BB">
      <w:pPr>
        <w:autoSpaceDE w:val="0"/>
        <w:autoSpaceDN w:val="0"/>
        <w:adjustRightInd w:val="0"/>
        <w:spacing w:after="0" w:line="240" w:lineRule="auto"/>
        <w:ind w:left="-709"/>
        <w:jc w:val="both"/>
        <w:rPr>
          <w:rFonts w:ascii="Calibri" w:hAnsi="Calibri" w:cs="Calibri"/>
          <w:b/>
          <w:color w:val="000000"/>
          <w:szCs w:val="20"/>
        </w:rPr>
      </w:pPr>
      <w:r>
        <w:rPr>
          <w:rFonts w:ascii="Calibri" w:hAnsi="Calibri" w:cs="Calibri"/>
          <w:color w:val="000000"/>
          <w:szCs w:val="20"/>
        </w:rPr>
        <w:t>Amely létrejött egyrészről,</w:t>
      </w:r>
      <w:r w:rsidR="00EF37DB">
        <w:rPr>
          <w:rFonts w:ascii="Calibri" w:hAnsi="Calibri" w:cs="Calibri"/>
          <w:color w:val="000000"/>
          <w:szCs w:val="20"/>
        </w:rPr>
        <w:t xml:space="preserve"> </w:t>
      </w:r>
    </w:p>
    <w:tbl>
      <w:tblPr>
        <w:tblStyle w:val="Rcsostblzat"/>
        <w:tblW w:w="10495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990"/>
        <w:gridCol w:w="3686"/>
        <w:gridCol w:w="1843"/>
        <w:gridCol w:w="2976"/>
      </w:tblGrid>
      <w:tr w:rsidR="007E77BE" w:rsidRPr="00AF563C" w:rsidTr="003E5F29">
        <w:tc>
          <w:tcPr>
            <w:tcW w:w="1990" w:type="dxa"/>
          </w:tcPr>
          <w:p w:rsidR="00CF27B2" w:rsidRDefault="002145BE" w:rsidP="002A3E88">
            <w:pPr>
              <w:ind w:right="284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Megrendelő</w:t>
            </w:r>
          </w:p>
          <w:p w:rsidR="002A3E88" w:rsidRPr="00B37041" w:rsidRDefault="002A3E88" w:rsidP="002A3E88">
            <w:pPr>
              <w:ind w:right="284"/>
              <w:rPr>
                <w:rFonts w:cstheme="minorHAnsi"/>
                <w:b/>
              </w:rPr>
            </w:pPr>
          </w:p>
        </w:tc>
        <w:tc>
          <w:tcPr>
            <w:tcW w:w="8505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0161F" w:rsidRPr="00085337" w:rsidRDefault="00BF22A0" w:rsidP="008972A2">
            <w:pPr>
              <w:ind w:right="284"/>
              <w:rPr>
                <w:rFonts w:cstheme="minorHAnsi"/>
                <w:b/>
              </w:rPr>
            </w:pPr>
            <w:r w:rsidRPr="00085337">
              <w:rPr>
                <w:rFonts w:cstheme="minorHAnsi"/>
                <w:b/>
                <w:sz w:val="21"/>
              </w:rPr>
              <w:fldChar w:fldCharType="begin">
                <w:ffData>
                  <w:name w:val="megrendelonev"/>
                  <w:enabled/>
                  <w:calcOnExit/>
                  <w:exitMacro w:val="AutoExec"/>
                  <w:textInput/>
                </w:ffData>
              </w:fldChar>
            </w:r>
            <w:bookmarkStart w:id="0" w:name="megrendelonev"/>
            <w:r w:rsidRPr="00085337">
              <w:rPr>
                <w:rFonts w:cstheme="minorHAnsi"/>
                <w:b/>
                <w:sz w:val="21"/>
              </w:rPr>
              <w:instrText xml:space="preserve"> FORMTEXT </w:instrText>
            </w:r>
            <w:r w:rsidRPr="00085337">
              <w:rPr>
                <w:rFonts w:cstheme="minorHAnsi"/>
                <w:b/>
                <w:sz w:val="21"/>
              </w:rPr>
            </w:r>
            <w:r w:rsidRPr="00085337">
              <w:rPr>
                <w:rFonts w:cstheme="minorHAnsi"/>
                <w:b/>
                <w:sz w:val="21"/>
              </w:rPr>
              <w:fldChar w:fldCharType="separate"/>
            </w:r>
            <w:r w:rsidR="008972A2" w:rsidRPr="008972A2">
              <w:rPr>
                <w:rFonts w:cstheme="minorHAnsi"/>
                <w:b/>
                <w:noProof/>
                <w:sz w:val="21"/>
              </w:rPr>
              <w:t>EXTREME-PARK Környezetépítő Korlátolt Felelősségű Társaság</w:t>
            </w:r>
            <w:r w:rsidRPr="00085337">
              <w:rPr>
                <w:rFonts w:cstheme="minorHAnsi"/>
                <w:b/>
                <w:sz w:val="21"/>
              </w:rPr>
              <w:fldChar w:fldCharType="end"/>
            </w:r>
            <w:bookmarkEnd w:id="0"/>
          </w:p>
          <w:p w:rsidR="00085337" w:rsidRPr="00384A38" w:rsidRDefault="005043C3" w:rsidP="0048761B">
            <w:pPr>
              <w:ind w:right="284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megrendelocim"/>
                  <w:enabled/>
                  <w:calcOnExit/>
                  <w:textInput/>
                </w:ffData>
              </w:fldChar>
            </w:r>
            <w:bookmarkStart w:id="1" w:name="megrendelocim"/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 w:rsidR="005E4ABF">
              <w:rPr>
                <w:rFonts w:cstheme="minorHAnsi"/>
                <w:noProof/>
              </w:rPr>
              <w:t>HU</w:t>
            </w:r>
            <w:r w:rsidR="0048761B" w:rsidRPr="0048761B">
              <w:rPr>
                <w:rFonts w:cstheme="minorHAnsi"/>
                <w:noProof/>
              </w:rPr>
              <w:t>2800 Tatabánya, Erdész út D. ép.</w:t>
            </w:r>
            <w:r>
              <w:rPr>
                <w:rFonts w:cstheme="minorHAnsi"/>
              </w:rPr>
              <w:fldChar w:fldCharType="end"/>
            </w:r>
            <w:bookmarkEnd w:id="1"/>
          </w:p>
        </w:tc>
      </w:tr>
      <w:tr w:rsidR="007E77BE" w:rsidRPr="00AF563C" w:rsidTr="003E5F29">
        <w:tc>
          <w:tcPr>
            <w:tcW w:w="1990" w:type="dxa"/>
          </w:tcPr>
          <w:p w:rsidR="007E2A6E" w:rsidRDefault="007E2A6E" w:rsidP="002A3E88">
            <w:pPr>
              <w:ind w:right="284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Kivitelezési cím</w:t>
            </w:r>
          </w:p>
        </w:tc>
        <w:tc>
          <w:tcPr>
            <w:tcW w:w="8505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E2A6E" w:rsidRDefault="005043C3" w:rsidP="00760561">
            <w:pPr>
              <w:ind w:right="284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megrendelokcim"/>
                  <w:enabled/>
                  <w:calcOnExit w:val="0"/>
                  <w:textInput/>
                </w:ffData>
              </w:fldChar>
            </w:r>
            <w:bookmarkStart w:id="2" w:name="megrendelokcim"/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 w:rsidR="0048761B" w:rsidRPr="0048761B">
              <w:rPr>
                <w:rFonts w:cstheme="minorHAnsi"/>
                <w:noProof/>
              </w:rPr>
              <w:t>Millenniumi közpark</w:t>
            </w:r>
            <w:r w:rsidR="0048761B">
              <w:rPr>
                <w:rFonts w:cstheme="minorHAnsi"/>
                <w:noProof/>
              </w:rPr>
              <w:t xml:space="preserve"> </w:t>
            </w:r>
            <w:r w:rsidR="005E4ABF">
              <w:rPr>
                <w:rFonts w:cstheme="minorHAnsi"/>
                <w:noProof/>
              </w:rPr>
              <w:t>(HU</w:t>
            </w:r>
            <w:r w:rsidR="0048761B" w:rsidRPr="0048761B">
              <w:rPr>
                <w:rFonts w:cstheme="minorHAnsi"/>
                <w:noProof/>
              </w:rPr>
              <w:t>2800 Tatabánya, HRSZ. 4140/8, 11382/13</w:t>
            </w:r>
            <w:r w:rsidR="0048761B">
              <w:rPr>
                <w:rFonts w:cstheme="minorHAnsi"/>
                <w:noProof/>
              </w:rPr>
              <w:t>)</w:t>
            </w:r>
            <w:r>
              <w:rPr>
                <w:rFonts w:cstheme="minorHAnsi"/>
              </w:rPr>
              <w:fldChar w:fldCharType="end"/>
            </w:r>
            <w:bookmarkEnd w:id="2"/>
          </w:p>
        </w:tc>
      </w:tr>
      <w:tr w:rsidR="007E77BE" w:rsidTr="00F35978">
        <w:trPr>
          <w:trHeight w:val="283"/>
        </w:trPr>
        <w:tc>
          <w:tcPr>
            <w:tcW w:w="1990" w:type="dxa"/>
          </w:tcPr>
          <w:p w:rsidR="00CF27B2" w:rsidRPr="00B37041" w:rsidRDefault="002A3E88" w:rsidP="00B16700">
            <w:pPr>
              <w:ind w:right="284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Adószám</w:t>
            </w:r>
          </w:p>
        </w:tc>
        <w:tc>
          <w:tcPr>
            <w:tcW w:w="3686" w:type="dxa"/>
            <w:tcBorders>
              <w:top w:val="single" w:sz="4" w:space="0" w:color="auto"/>
            </w:tcBorders>
            <w:shd w:val="clear" w:color="auto" w:fill="auto"/>
          </w:tcPr>
          <w:p w:rsidR="00CF27B2" w:rsidRDefault="005043C3" w:rsidP="005E4ABF">
            <w:pPr>
              <w:ind w:right="284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megrendeloadoszam"/>
                  <w:enabled/>
                  <w:calcOnExit w:val="0"/>
                  <w:textInput/>
                </w:ffData>
              </w:fldChar>
            </w:r>
            <w:bookmarkStart w:id="3" w:name="megrendeloadoszam"/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 w:rsidR="0048761B" w:rsidRPr="0048761B">
              <w:rPr>
                <w:rFonts w:cstheme="minorHAnsi"/>
                <w:noProof/>
              </w:rPr>
              <w:t>13108586</w:t>
            </w:r>
            <w:r w:rsidR="0048761B">
              <w:rPr>
                <w:rFonts w:cstheme="minorHAnsi"/>
                <w:noProof/>
              </w:rPr>
              <w:t>-</w:t>
            </w:r>
            <w:r w:rsidR="0048761B" w:rsidRPr="0048761B">
              <w:rPr>
                <w:rFonts w:cstheme="minorHAnsi"/>
                <w:noProof/>
              </w:rPr>
              <w:t>2</w:t>
            </w:r>
            <w:r w:rsidR="0048761B">
              <w:rPr>
                <w:rFonts w:cstheme="minorHAnsi"/>
                <w:noProof/>
              </w:rPr>
              <w:t>-</w:t>
            </w:r>
            <w:r w:rsidR="0048761B" w:rsidRPr="0048761B">
              <w:rPr>
                <w:rFonts w:cstheme="minorHAnsi"/>
                <w:noProof/>
              </w:rPr>
              <w:t>11</w:t>
            </w:r>
            <w:r>
              <w:rPr>
                <w:rFonts w:cstheme="minorHAnsi"/>
              </w:rPr>
              <w:fldChar w:fldCharType="end"/>
            </w:r>
            <w:bookmarkEnd w:id="3"/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CF27B2" w:rsidRPr="002145BE" w:rsidRDefault="0020161F" w:rsidP="00B16700">
            <w:pPr>
              <w:ind w:right="284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fldChar w:fldCharType="begin">
                <w:ffData>
                  <w:name w:val="megr_cegj"/>
                  <w:enabled/>
                  <w:calcOnExit w:val="0"/>
                  <w:ddList>
                    <w:listEntry w:val="Cégjegyzékszám"/>
                    <w:listEntry w:val="Nyilvántartási szám"/>
                    <w:listEntry w:val="OM azonosító"/>
                    <w:listEntry w:val="PIR szám"/>
                    <w:listEntry w:val="Egyéb "/>
                    <w:listEntry w:val="- - "/>
                  </w:ddList>
                </w:ffData>
              </w:fldChar>
            </w:r>
            <w:bookmarkStart w:id="4" w:name="megr_cegj"/>
            <w:r>
              <w:rPr>
                <w:rFonts w:cstheme="minorHAnsi"/>
                <w:b/>
              </w:rPr>
              <w:instrText xml:space="preserve"> FORMDROPDOWN </w:instrText>
            </w:r>
            <w:r w:rsidR="00525A83">
              <w:rPr>
                <w:rFonts w:cstheme="minorHAnsi"/>
                <w:b/>
              </w:rPr>
            </w:r>
            <w:r w:rsidR="00525A83">
              <w:rPr>
                <w:rFonts w:cstheme="minorHAnsi"/>
                <w:b/>
              </w:rPr>
              <w:fldChar w:fldCharType="separate"/>
            </w:r>
            <w:r>
              <w:rPr>
                <w:rFonts w:cstheme="minorHAnsi"/>
                <w:b/>
              </w:rPr>
              <w:fldChar w:fldCharType="end"/>
            </w:r>
            <w:bookmarkEnd w:id="4"/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CF27B2" w:rsidRDefault="005043C3" w:rsidP="005E4ABF">
            <w:pPr>
              <w:ind w:right="284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megrendelocj"/>
                  <w:enabled/>
                  <w:calcOnExit w:val="0"/>
                  <w:textInput/>
                </w:ffData>
              </w:fldChar>
            </w:r>
            <w:bookmarkStart w:id="5" w:name="megrendelocj"/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 w:rsidR="0048761B" w:rsidRPr="0048761B">
              <w:rPr>
                <w:rFonts w:cstheme="minorHAnsi"/>
                <w:noProof/>
              </w:rPr>
              <w:t>11</w:t>
            </w:r>
            <w:r w:rsidR="0048761B">
              <w:rPr>
                <w:rFonts w:cstheme="minorHAnsi"/>
                <w:noProof/>
              </w:rPr>
              <w:t>-</w:t>
            </w:r>
            <w:r w:rsidR="0048761B" w:rsidRPr="0048761B">
              <w:rPr>
                <w:rFonts w:cstheme="minorHAnsi"/>
                <w:noProof/>
              </w:rPr>
              <w:t>09</w:t>
            </w:r>
            <w:r w:rsidR="0048761B">
              <w:rPr>
                <w:rFonts w:cstheme="minorHAnsi"/>
                <w:noProof/>
              </w:rPr>
              <w:t>-</w:t>
            </w:r>
            <w:r w:rsidR="0048761B" w:rsidRPr="0048761B">
              <w:rPr>
                <w:rFonts w:cstheme="minorHAnsi"/>
                <w:noProof/>
              </w:rPr>
              <w:t>009529</w:t>
            </w:r>
            <w:r>
              <w:rPr>
                <w:rFonts w:cstheme="minorHAnsi"/>
              </w:rPr>
              <w:fldChar w:fldCharType="end"/>
            </w:r>
            <w:bookmarkEnd w:id="5"/>
          </w:p>
        </w:tc>
      </w:tr>
      <w:tr w:rsidR="007E77BE" w:rsidTr="003E5F29">
        <w:tc>
          <w:tcPr>
            <w:tcW w:w="1990" w:type="dxa"/>
          </w:tcPr>
          <w:p w:rsidR="008D05B8" w:rsidRDefault="008D05B8" w:rsidP="00B16700">
            <w:pPr>
              <w:ind w:right="284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Képviselő</w:t>
            </w:r>
          </w:p>
        </w:tc>
        <w:tc>
          <w:tcPr>
            <w:tcW w:w="8505" w:type="dxa"/>
            <w:gridSpan w:val="3"/>
            <w:shd w:val="clear" w:color="auto" w:fill="auto"/>
          </w:tcPr>
          <w:p w:rsidR="008D05B8" w:rsidRDefault="005043C3" w:rsidP="003E5F29">
            <w:pPr>
              <w:ind w:right="284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megrendelougyve"/>
                  <w:enabled/>
                  <w:calcOnExit w:val="0"/>
                  <w:textInput>
                    <w:default w:val="[]"/>
                  </w:textInput>
                </w:ffData>
              </w:fldChar>
            </w:r>
            <w:bookmarkStart w:id="6" w:name="megrendelougyve"/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 w:rsidR="0057084C" w:rsidRPr="0057084C">
              <w:rPr>
                <w:rFonts w:cstheme="minorHAnsi"/>
                <w:noProof/>
              </w:rPr>
              <w:t>Ercsey Áron Tiborc</w:t>
            </w:r>
            <w:r w:rsidR="0057084C">
              <w:rPr>
                <w:rFonts w:cstheme="minorHAnsi"/>
                <w:noProof/>
              </w:rPr>
              <w:t>, vagy Pap László [ügyvezető igazgató]</w:t>
            </w:r>
            <w:r>
              <w:rPr>
                <w:rFonts w:cstheme="minorHAnsi"/>
              </w:rPr>
              <w:fldChar w:fldCharType="end"/>
            </w:r>
            <w:bookmarkEnd w:id="6"/>
          </w:p>
        </w:tc>
      </w:tr>
      <w:tr w:rsidR="007E77BE" w:rsidTr="003E5F29">
        <w:tc>
          <w:tcPr>
            <w:tcW w:w="1990" w:type="dxa"/>
          </w:tcPr>
          <w:p w:rsidR="002145BE" w:rsidRPr="00B37041" w:rsidRDefault="002A3E88" w:rsidP="00B16700">
            <w:pPr>
              <w:ind w:right="284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Egyéb adatok</w:t>
            </w:r>
          </w:p>
        </w:tc>
        <w:tc>
          <w:tcPr>
            <w:tcW w:w="8505" w:type="dxa"/>
            <w:gridSpan w:val="3"/>
            <w:shd w:val="clear" w:color="auto" w:fill="auto"/>
          </w:tcPr>
          <w:p w:rsidR="002145BE" w:rsidRDefault="005043C3" w:rsidP="00B16700">
            <w:pPr>
              <w:ind w:right="284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megrendeloegyeb"/>
                  <w:enabled/>
                  <w:calcOnExit w:val="0"/>
                  <w:textInput/>
                </w:ffData>
              </w:fldChar>
            </w:r>
            <w:bookmarkStart w:id="7" w:name="megrendeloegyeb"/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 w:rsidR="003E5F29">
              <w:rPr>
                <w:rFonts w:cstheme="minorHAnsi"/>
                <w:noProof/>
              </w:rPr>
              <w:t>vsze0</w:t>
            </w:r>
            <w:r w:rsidR="005B4D44">
              <w:rPr>
                <w:rFonts w:cstheme="minorHAnsi"/>
                <w:noProof/>
              </w:rPr>
              <w:t>40</w:t>
            </w:r>
            <w:r w:rsidR="003E5F29">
              <w:rPr>
                <w:rFonts w:cstheme="minorHAnsi"/>
                <w:noProof/>
              </w:rPr>
              <w:t>_20</w:t>
            </w:r>
            <w:r w:rsidR="004653CD">
              <w:rPr>
                <w:rFonts w:cstheme="minorHAnsi"/>
                <w:noProof/>
              </w:rPr>
              <w:t>20</w:t>
            </w:r>
            <w:r>
              <w:rPr>
                <w:rFonts w:cstheme="minorHAnsi"/>
              </w:rPr>
              <w:fldChar w:fldCharType="end"/>
            </w:r>
            <w:bookmarkEnd w:id="7"/>
          </w:p>
        </w:tc>
      </w:tr>
    </w:tbl>
    <w:p w:rsidR="00CF27B2" w:rsidRDefault="00CF27B2" w:rsidP="00C028BB">
      <w:pPr>
        <w:autoSpaceDE w:val="0"/>
        <w:autoSpaceDN w:val="0"/>
        <w:adjustRightInd w:val="0"/>
        <w:spacing w:after="0" w:line="240" w:lineRule="auto"/>
        <w:ind w:left="-709"/>
        <w:jc w:val="both"/>
        <w:rPr>
          <w:rFonts w:ascii="Calibri" w:hAnsi="Calibri" w:cs="Calibri"/>
          <w:b/>
          <w:color w:val="000000"/>
          <w:szCs w:val="20"/>
        </w:rPr>
      </w:pPr>
    </w:p>
    <w:p w:rsidR="002145BE" w:rsidRDefault="0067784E" w:rsidP="00C028BB">
      <w:pPr>
        <w:autoSpaceDE w:val="0"/>
        <w:autoSpaceDN w:val="0"/>
        <w:adjustRightInd w:val="0"/>
        <w:spacing w:after="0" w:line="240" w:lineRule="auto"/>
        <w:ind w:left="-709"/>
        <w:jc w:val="both"/>
        <w:rPr>
          <w:rFonts w:ascii="Calibri" w:hAnsi="Calibri" w:cs="Calibri"/>
          <w:color w:val="000000"/>
          <w:szCs w:val="20"/>
        </w:rPr>
      </w:pPr>
      <w:r w:rsidRPr="0067784E">
        <w:rPr>
          <w:rFonts w:ascii="Calibri" w:hAnsi="Calibri" w:cs="Calibri"/>
          <w:color w:val="000000"/>
          <w:szCs w:val="20"/>
        </w:rPr>
        <w:t xml:space="preserve">mint megrendelő, a (továbbiakban: Megrendelő), másrészről </w:t>
      </w:r>
    </w:p>
    <w:tbl>
      <w:tblPr>
        <w:tblStyle w:val="Rcsostblzat"/>
        <w:tblW w:w="10496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941"/>
        <w:gridCol w:w="3723"/>
        <w:gridCol w:w="1890"/>
        <w:gridCol w:w="2942"/>
      </w:tblGrid>
      <w:tr w:rsidR="00134DC8" w:rsidRPr="00AF563C" w:rsidTr="008D05B8">
        <w:tc>
          <w:tcPr>
            <w:tcW w:w="1941" w:type="dxa"/>
          </w:tcPr>
          <w:p w:rsidR="00134DC8" w:rsidRDefault="00134DC8" w:rsidP="00134DC8">
            <w:pPr>
              <w:ind w:right="284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Vállalkozó</w:t>
            </w:r>
          </w:p>
          <w:p w:rsidR="00134DC8" w:rsidRPr="00B37041" w:rsidRDefault="00134DC8" w:rsidP="00134DC8">
            <w:pPr>
              <w:ind w:right="284"/>
              <w:rPr>
                <w:rFonts w:cstheme="minorHAnsi"/>
                <w:b/>
              </w:rPr>
            </w:pPr>
          </w:p>
        </w:tc>
        <w:tc>
          <w:tcPr>
            <w:tcW w:w="8555" w:type="dxa"/>
            <w:gridSpan w:val="3"/>
          </w:tcPr>
          <w:p w:rsidR="008D05B8" w:rsidRDefault="00464CB9" w:rsidP="00134DC8">
            <w:pPr>
              <w:ind w:right="284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fldChar w:fldCharType="begin">
                <w:ffData>
                  <w:name w:val="vall_nev"/>
                  <w:enabled/>
                  <w:calcOnExit/>
                  <w:ddList>
                    <w:listEntry w:val="Dr Marketing KFT"/>
                    <w:listEntry w:val="Bőhm Ferenc egyéni vállalkozó (&quot;kisadózó&quot;)"/>
                  </w:ddList>
                </w:ffData>
              </w:fldChar>
            </w:r>
            <w:bookmarkStart w:id="8" w:name="vall_nev"/>
            <w:r>
              <w:rPr>
                <w:rFonts w:cstheme="minorHAnsi"/>
                <w:b/>
              </w:rPr>
              <w:instrText xml:space="preserve"> FORMDROPDOWN </w:instrText>
            </w:r>
            <w:r w:rsidR="00525A83">
              <w:rPr>
                <w:rFonts w:cstheme="minorHAnsi"/>
                <w:b/>
              </w:rPr>
            </w:r>
            <w:r w:rsidR="00525A83">
              <w:rPr>
                <w:rFonts w:cstheme="minorHAnsi"/>
                <w:b/>
              </w:rPr>
              <w:fldChar w:fldCharType="separate"/>
            </w:r>
            <w:r>
              <w:rPr>
                <w:rFonts w:cstheme="minorHAnsi"/>
                <w:b/>
              </w:rPr>
              <w:fldChar w:fldCharType="end"/>
            </w:r>
            <w:bookmarkEnd w:id="8"/>
          </w:p>
          <w:p w:rsidR="00134DC8" w:rsidRPr="009F1DF3" w:rsidRDefault="008D05B8" w:rsidP="00134DC8">
            <w:pPr>
              <w:ind w:right="284"/>
              <w:rPr>
                <w:rFonts w:cstheme="minorHAnsi"/>
              </w:rPr>
            </w:pPr>
            <w:r>
              <w:rPr>
                <w:rFonts w:cstheme="minorHAnsi"/>
              </w:rPr>
              <w:t>HU</w:t>
            </w:r>
            <w:r w:rsidR="00134DC8">
              <w:rPr>
                <w:rFonts w:cstheme="minorHAnsi"/>
              </w:rPr>
              <w:t>9023 Győr, Tihanyi Árpád út 69 Fsz. 1</w:t>
            </w:r>
          </w:p>
        </w:tc>
      </w:tr>
      <w:tr w:rsidR="008D05B8" w:rsidTr="00F35978">
        <w:trPr>
          <w:trHeight w:val="195"/>
        </w:trPr>
        <w:tc>
          <w:tcPr>
            <w:tcW w:w="1941" w:type="dxa"/>
          </w:tcPr>
          <w:p w:rsidR="008D05B8" w:rsidRPr="00BB7E8A" w:rsidRDefault="008D05B8" w:rsidP="004A6CF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</w:rPr>
            </w:pPr>
            <w:r w:rsidRPr="00BB7E8A">
              <w:rPr>
                <w:rFonts w:cs="Calibri"/>
                <w:b/>
              </w:rPr>
              <w:t>Adószám</w:t>
            </w:r>
          </w:p>
        </w:tc>
        <w:tc>
          <w:tcPr>
            <w:tcW w:w="3723" w:type="dxa"/>
          </w:tcPr>
          <w:p w:rsidR="008D05B8" w:rsidRPr="00BB7E8A" w:rsidRDefault="0020161F" w:rsidP="004A6CF9">
            <w:pPr>
              <w:pStyle w:val="Listaszerbekezds"/>
              <w:autoSpaceDE w:val="0"/>
              <w:autoSpaceDN w:val="0"/>
              <w:adjustRightInd w:val="0"/>
              <w:ind w:left="0"/>
              <w:jc w:val="both"/>
              <w:rPr>
                <w:rFonts w:cs="Calibri"/>
              </w:rPr>
            </w:pPr>
            <w:r>
              <w:rPr>
                <w:rFonts w:cs="Calibri"/>
              </w:rPr>
              <w:fldChar w:fldCharType="begin">
                <w:ffData>
                  <w:name w:val="vall_ado"/>
                  <w:enabled/>
                  <w:calcOnExit/>
                  <w:ddList>
                    <w:listEntry w:val="12799147 - 2 - 08"/>
                    <w:listEntry w:val="62329718 - 2 - 28"/>
                  </w:ddList>
                </w:ffData>
              </w:fldChar>
            </w:r>
            <w:bookmarkStart w:id="9" w:name="vall_ado"/>
            <w:r>
              <w:rPr>
                <w:rFonts w:cs="Calibri"/>
              </w:rPr>
              <w:instrText xml:space="preserve"> FORMDROPDOWN </w:instrText>
            </w:r>
            <w:r w:rsidR="00525A83">
              <w:rPr>
                <w:rFonts w:cs="Calibri"/>
              </w:rPr>
            </w:r>
            <w:r w:rsidR="00525A83">
              <w:rPr>
                <w:rFonts w:cs="Calibri"/>
              </w:rPr>
              <w:fldChar w:fldCharType="separate"/>
            </w:r>
            <w:r>
              <w:rPr>
                <w:rFonts w:cs="Calibri"/>
              </w:rPr>
              <w:fldChar w:fldCharType="end"/>
            </w:r>
            <w:bookmarkEnd w:id="9"/>
          </w:p>
        </w:tc>
        <w:tc>
          <w:tcPr>
            <w:tcW w:w="1890" w:type="dxa"/>
          </w:tcPr>
          <w:p w:rsidR="008D05B8" w:rsidRPr="008D05B8" w:rsidRDefault="002F017F" w:rsidP="004A6CF9">
            <w:pPr>
              <w:pStyle w:val="Listaszerbekezds"/>
              <w:autoSpaceDE w:val="0"/>
              <w:autoSpaceDN w:val="0"/>
              <w:adjustRightInd w:val="0"/>
              <w:ind w:left="0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fldChar w:fldCharType="begin">
                <w:ffData>
                  <w:name w:val="vall_cegj"/>
                  <w:enabled/>
                  <w:calcOnExit w:val="0"/>
                  <w:ddList>
                    <w:listEntry w:val="Cégjegyzékszám"/>
                    <w:listEntry w:val="Nyilvántartási szám"/>
                  </w:ddList>
                </w:ffData>
              </w:fldChar>
            </w:r>
            <w:bookmarkStart w:id="10" w:name="vall_cegj"/>
            <w:r>
              <w:rPr>
                <w:rFonts w:cs="Calibri"/>
                <w:b/>
              </w:rPr>
              <w:instrText xml:space="preserve"> FORMDROPDOWN </w:instrText>
            </w:r>
            <w:r w:rsidR="00525A83">
              <w:rPr>
                <w:rFonts w:cs="Calibri"/>
                <w:b/>
              </w:rPr>
            </w:r>
            <w:r w:rsidR="00525A83">
              <w:rPr>
                <w:rFonts w:cs="Calibri"/>
                <w:b/>
              </w:rPr>
              <w:fldChar w:fldCharType="separate"/>
            </w:r>
            <w:r>
              <w:rPr>
                <w:rFonts w:cs="Calibri"/>
                <w:b/>
              </w:rPr>
              <w:fldChar w:fldCharType="end"/>
            </w:r>
            <w:bookmarkEnd w:id="10"/>
          </w:p>
        </w:tc>
        <w:tc>
          <w:tcPr>
            <w:tcW w:w="2942" w:type="dxa"/>
          </w:tcPr>
          <w:p w:rsidR="008D05B8" w:rsidRPr="00BB7E8A" w:rsidRDefault="0020161F" w:rsidP="004A6CF9">
            <w:pPr>
              <w:pStyle w:val="Listaszerbekezds"/>
              <w:autoSpaceDE w:val="0"/>
              <w:autoSpaceDN w:val="0"/>
              <w:adjustRightInd w:val="0"/>
              <w:ind w:left="0"/>
              <w:jc w:val="both"/>
              <w:rPr>
                <w:rFonts w:cs="Calibri"/>
              </w:rPr>
            </w:pPr>
            <w:r>
              <w:rPr>
                <w:rFonts w:cs="Calibri"/>
              </w:rPr>
              <w:fldChar w:fldCharType="begin">
                <w:ffData>
                  <w:name w:val="vall_cegj1"/>
                  <w:enabled/>
                  <w:calcOnExit/>
                  <w:ddList>
                    <w:listEntry w:val="08-09-010180"/>
                    <w:listEntry w:val="00190570"/>
                  </w:ddList>
                </w:ffData>
              </w:fldChar>
            </w:r>
            <w:bookmarkStart w:id="11" w:name="vall_cegj1"/>
            <w:r>
              <w:rPr>
                <w:rFonts w:cs="Calibri"/>
              </w:rPr>
              <w:instrText xml:space="preserve"> FORMDROPDOWN </w:instrText>
            </w:r>
            <w:r w:rsidR="00525A83">
              <w:rPr>
                <w:rFonts w:cs="Calibri"/>
              </w:rPr>
            </w:r>
            <w:r w:rsidR="00525A83">
              <w:rPr>
                <w:rFonts w:cs="Calibri"/>
              </w:rPr>
              <w:fldChar w:fldCharType="separate"/>
            </w:r>
            <w:r>
              <w:rPr>
                <w:rFonts w:cs="Calibri"/>
              </w:rPr>
              <w:fldChar w:fldCharType="end"/>
            </w:r>
            <w:bookmarkEnd w:id="11"/>
          </w:p>
        </w:tc>
      </w:tr>
      <w:tr w:rsidR="008D05B8" w:rsidTr="008D05B8">
        <w:trPr>
          <w:trHeight w:val="291"/>
        </w:trPr>
        <w:tc>
          <w:tcPr>
            <w:tcW w:w="1941" w:type="dxa"/>
          </w:tcPr>
          <w:p w:rsidR="008D05B8" w:rsidRPr="00BB7E8A" w:rsidRDefault="008D05B8" w:rsidP="004A6CF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Képviselő </w:t>
            </w:r>
          </w:p>
        </w:tc>
        <w:tc>
          <w:tcPr>
            <w:tcW w:w="8555" w:type="dxa"/>
            <w:gridSpan w:val="3"/>
          </w:tcPr>
          <w:p w:rsidR="008D05B8" w:rsidRDefault="008D05B8" w:rsidP="004A6CF9">
            <w:pPr>
              <w:pStyle w:val="Listaszerbekezds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Bőhm Ferenc [ügyvezető igazgató]</w:t>
            </w:r>
          </w:p>
        </w:tc>
      </w:tr>
    </w:tbl>
    <w:p w:rsidR="0067784E" w:rsidRDefault="0067784E" w:rsidP="00C028BB">
      <w:pPr>
        <w:autoSpaceDE w:val="0"/>
        <w:autoSpaceDN w:val="0"/>
        <w:adjustRightInd w:val="0"/>
        <w:spacing w:after="0" w:line="240" w:lineRule="auto"/>
        <w:ind w:left="-709"/>
        <w:jc w:val="both"/>
        <w:rPr>
          <w:rFonts w:ascii="Calibri" w:hAnsi="Calibri" w:cs="Calibri"/>
          <w:color w:val="000000"/>
          <w:szCs w:val="20"/>
        </w:rPr>
      </w:pPr>
      <w:r w:rsidRPr="0067784E">
        <w:rPr>
          <w:rFonts w:ascii="Calibri" w:hAnsi="Calibri" w:cs="Calibri"/>
          <w:color w:val="000000"/>
          <w:szCs w:val="20"/>
        </w:rPr>
        <w:t>mint vállalkozó (továbbiakban: Vállalkozó) között az alulírott helyen és napon, az alábbi feltételek szerint:</w:t>
      </w:r>
    </w:p>
    <w:p w:rsidR="0067784E" w:rsidRDefault="0067784E" w:rsidP="00C028BB">
      <w:pPr>
        <w:autoSpaceDE w:val="0"/>
        <w:autoSpaceDN w:val="0"/>
        <w:adjustRightInd w:val="0"/>
        <w:spacing w:after="0" w:line="240" w:lineRule="auto"/>
        <w:ind w:left="-709"/>
        <w:jc w:val="both"/>
        <w:rPr>
          <w:rFonts w:ascii="Calibri" w:hAnsi="Calibri" w:cs="Calibri"/>
          <w:color w:val="000000"/>
          <w:szCs w:val="20"/>
        </w:rPr>
      </w:pPr>
    </w:p>
    <w:p w:rsidR="000A1217" w:rsidRPr="00C74DD8" w:rsidRDefault="000A1217" w:rsidP="00C74DD8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284" w:hanging="425"/>
        <w:rPr>
          <w:rFonts w:ascii="Calibri" w:hAnsi="Calibri" w:cs="Calibri"/>
          <w:color w:val="000000"/>
          <w:szCs w:val="20"/>
        </w:rPr>
      </w:pPr>
      <w:r w:rsidRPr="00094504">
        <w:rPr>
          <w:rFonts w:ascii="Calibri" w:hAnsi="Calibri" w:cs="Calibri"/>
          <w:b/>
          <w:color w:val="000000"/>
          <w:szCs w:val="20"/>
          <w:u w:val="single"/>
        </w:rPr>
        <w:t>A szerződés tárgya</w:t>
      </w:r>
      <w:r w:rsidR="00A34C7A" w:rsidRPr="00094504">
        <w:rPr>
          <w:rFonts w:ascii="Calibri" w:hAnsi="Calibri" w:cs="Calibri"/>
          <w:b/>
          <w:color w:val="000000"/>
          <w:szCs w:val="20"/>
          <w:u w:val="single"/>
        </w:rPr>
        <w:br/>
      </w:r>
      <w:r w:rsidR="00C74DD8" w:rsidRPr="00C74DD8">
        <w:rPr>
          <w:rFonts w:ascii="Calibri" w:hAnsi="Calibri" w:cs="Calibri"/>
          <w:bCs/>
          <w:color w:val="000000"/>
          <w:szCs w:val="20"/>
        </w:rPr>
        <w:t>Napvitorlával történő árnyékolási munkálatok elvégzése az elfogadott árajánlatban szereplő műszaki tartalommal és áron.</w:t>
      </w:r>
    </w:p>
    <w:p w:rsidR="00C74DD8" w:rsidRPr="000A1217" w:rsidRDefault="00C74DD8" w:rsidP="00C74DD8">
      <w:pPr>
        <w:pStyle w:val="Listaszerbekezds"/>
        <w:autoSpaceDE w:val="0"/>
        <w:autoSpaceDN w:val="0"/>
        <w:adjustRightInd w:val="0"/>
        <w:spacing w:after="0" w:line="240" w:lineRule="auto"/>
        <w:ind w:left="-284"/>
        <w:rPr>
          <w:rFonts w:ascii="Calibri" w:hAnsi="Calibri" w:cs="Calibri"/>
          <w:color w:val="000000"/>
          <w:szCs w:val="20"/>
        </w:rPr>
      </w:pPr>
    </w:p>
    <w:p w:rsidR="000A1217" w:rsidRDefault="000A1217" w:rsidP="00574534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284" w:hanging="425"/>
        <w:jc w:val="both"/>
        <w:rPr>
          <w:rFonts w:ascii="Calibri" w:hAnsi="Calibri" w:cs="Calibri"/>
          <w:b/>
          <w:color w:val="000000"/>
          <w:szCs w:val="20"/>
          <w:u w:val="single"/>
        </w:rPr>
      </w:pPr>
      <w:r>
        <w:rPr>
          <w:rFonts w:ascii="Calibri" w:hAnsi="Calibri" w:cs="Calibri"/>
          <w:b/>
          <w:color w:val="000000"/>
          <w:szCs w:val="20"/>
          <w:u w:val="single"/>
        </w:rPr>
        <w:t>A vállalkozás tartalma</w:t>
      </w:r>
    </w:p>
    <w:p w:rsidR="000A1217" w:rsidRDefault="00134DC8" w:rsidP="00134DC8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  <w:r w:rsidRPr="00134DC8">
        <w:rPr>
          <w:rFonts w:ascii="Calibri" w:hAnsi="Calibri" w:cs="Calibri"/>
          <w:color w:val="000000"/>
          <w:szCs w:val="20"/>
        </w:rPr>
        <w:t>Az 2. számú mellékletben Vállalkozó által benyújtott részletes árajánlatban leírt anyagok beépítése és munkák elvégzése, amelyet megrendelő e szerződés aláírásával megrendel.</w:t>
      </w:r>
    </w:p>
    <w:p w:rsidR="006411DE" w:rsidRDefault="006411DE" w:rsidP="00134DC8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</w:p>
    <w:p w:rsidR="006411DE" w:rsidRDefault="006411DE" w:rsidP="006411D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  <w:r w:rsidRPr="00850FFA">
        <w:rPr>
          <w:rFonts w:ascii="Calibri" w:hAnsi="Calibri" w:cs="Calibri"/>
          <w:color w:val="000000"/>
          <w:szCs w:val="20"/>
        </w:rPr>
        <w:t>Vállalkozó kijelenti, hogy tevékenysége ellátásához szükséges gyakorlattal, jogosultságokkal és képesítésekkel, valamint a jelen szerződés hatálya alá tartozó tevékenységek szabályszerű, jogszerű ellátásához szükséges valamennyi feltétellel rendelkezik.</w:t>
      </w:r>
    </w:p>
    <w:p w:rsidR="00134DC8" w:rsidRPr="00134DC8" w:rsidRDefault="00134DC8" w:rsidP="002C04A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Cs w:val="20"/>
        </w:rPr>
      </w:pPr>
    </w:p>
    <w:p w:rsidR="007E77BE" w:rsidRPr="00A05C3E" w:rsidRDefault="000A1217" w:rsidP="00574534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284" w:hanging="425"/>
        <w:jc w:val="both"/>
        <w:rPr>
          <w:rFonts w:ascii="Calibri" w:hAnsi="Calibri" w:cs="Calibri"/>
          <w:b/>
          <w:color w:val="000000"/>
          <w:szCs w:val="20"/>
          <w:u w:val="single"/>
        </w:rPr>
      </w:pPr>
      <w:r w:rsidRPr="000A1217">
        <w:rPr>
          <w:rFonts w:ascii="Calibri" w:hAnsi="Calibri" w:cs="Calibri"/>
          <w:b/>
          <w:color w:val="000000"/>
          <w:szCs w:val="20"/>
          <w:u w:val="single"/>
        </w:rPr>
        <w:t>A vállalkoz</w:t>
      </w:r>
      <w:r>
        <w:rPr>
          <w:rFonts w:ascii="Calibri" w:hAnsi="Calibri" w:cs="Calibri"/>
          <w:b/>
          <w:color w:val="000000"/>
          <w:szCs w:val="20"/>
          <w:u w:val="single"/>
        </w:rPr>
        <w:t>ási díj, és annak esedékessége</w:t>
      </w:r>
    </w:p>
    <w:p w:rsidR="000A1217" w:rsidRPr="007E77BE" w:rsidRDefault="000A1217" w:rsidP="007E77BE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b/>
          <w:color w:val="000000"/>
          <w:szCs w:val="20"/>
          <w:u w:val="single"/>
        </w:rPr>
      </w:pPr>
      <w:r w:rsidRPr="007E77BE">
        <w:rPr>
          <w:rFonts w:ascii="Calibri" w:hAnsi="Calibri" w:cs="Calibri"/>
          <w:color w:val="000000"/>
          <w:szCs w:val="20"/>
        </w:rPr>
        <w:t>A kölcsönösen elfogadott árajánlat végösszege, azaz a vállalkozási díj</w:t>
      </w:r>
    </w:p>
    <w:p w:rsidR="003B40EF" w:rsidRPr="000A1217" w:rsidRDefault="003B40EF" w:rsidP="003B40EF">
      <w:pPr>
        <w:pStyle w:val="Listaszerbekezds"/>
        <w:autoSpaceDE w:val="0"/>
        <w:autoSpaceDN w:val="0"/>
        <w:adjustRightInd w:val="0"/>
        <w:spacing w:after="0" w:line="240" w:lineRule="auto"/>
        <w:ind w:left="792"/>
        <w:jc w:val="both"/>
        <w:rPr>
          <w:rFonts w:ascii="Calibri" w:hAnsi="Calibri" w:cs="Calibri"/>
          <w:b/>
          <w:i/>
          <w:color w:val="000000"/>
          <w:szCs w:val="20"/>
          <w:u w:val="single"/>
        </w:rPr>
      </w:pPr>
    </w:p>
    <w:tbl>
      <w:tblPr>
        <w:tblStyle w:val="Rcsostblzat"/>
        <w:tblW w:w="0" w:type="auto"/>
        <w:tblInd w:w="993" w:type="dxa"/>
        <w:tblLook w:val="04A0" w:firstRow="1" w:lastRow="0" w:firstColumn="1" w:lastColumn="0" w:noHBand="0" w:noVBand="1"/>
      </w:tblPr>
      <w:tblGrid>
        <w:gridCol w:w="3990"/>
        <w:gridCol w:w="1821"/>
      </w:tblGrid>
      <w:tr w:rsidR="00480AA6" w:rsidTr="008B12E4">
        <w:tc>
          <w:tcPr>
            <w:tcW w:w="3990" w:type="dxa"/>
            <w:tcBorders>
              <w:top w:val="nil"/>
              <w:left w:val="nil"/>
              <w:bottom w:val="nil"/>
              <w:right w:val="nil"/>
            </w:tcBorders>
          </w:tcPr>
          <w:p w:rsidR="00480AA6" w:rsidRPr="003B40EF" w:rsidRDefault="00480AA6" w:rsidP="00480AA6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  <w:r w:rsidRPr="003B40EF">
              <w:rPr>
                <w:rFonts w:cs="Calibri"/>
                <w:color w:val="000000"/>
              </w:rPr>
              <w:t>Nettó: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80AA6" w:rsidRPr="007A7DBF" w:rsidRDefault="00C25943" w:rsidP="00480AA6">
            <w:pPr>
              <w:pStyle w:val="Listaszerbekezds"/>
              <w:autoSpaceDE w:val="0"/>
              <w:autoSpaceDN w:val="0"/>
              <w:adjustRightInd w:val="0"/>
              <w:ind w:left="0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fldChar w:fldCharType="begin">
                <w:ffData>
                  <w:name w:val="netto"/>
                  <w:enabled/>
                  <w:calcOnExit w:val="0"/>
                  <w:textInput>
                    <w:type w:val="number"/>
                    <w:format w:val="# ##0"/>
                  </w:textInput>
                </w:ffData>
              </w:fldChar>
            </w:r>
            <w:bookmarkStart w:id="12" w:name="netto"/>
            <w:r>
              <w:rPr>
                <w:rFonts w:cs="Calibri"/>
                <w:color w:val="000000"/>
              </w:rPr>
              <w:instrText xml:space="preserve"> FORMTEXT </w:instrText>
            </w:r>
            <w:r>
              <w:rPr>
                <w:rFonts w:cs="Calibri"/>
                <w:color w:val="000000"/>
              </w:rPr>
            </w:r>
            <w:r>
              <w:rPr>
                <w:rFonts w:cs="Calibri"/>
                <w:color w:val="000000"/>
              </w:rPr>
              <w:fldChar w:fldCharType="separate"/>
            </w:r>
            <w:r w:rsidR="005B4D44">
              <w:rPr>
                <w:rFonts w:cs="Calibri"/>
                <w:noProof/>
                <w:color w:val="000000"/>
              </w:rPr>
              <w:t>792 400</w:t>
            </w:r>
            <w:r>
              <w:rPr>
                <w:rFonts w:cs="Calibri"/>
                <w:color w:val="000000"/>
              </w:rPr>
              <w:fldChar w:fldCharType="end"/>
            </w:r>
            <w:bookmarkEnd w:id="12"/>
            <w:r w:rsidR="00480AA6">
              <w:rPr>
                <w:rFonts w:cs="Calibri"/>
                <w:color w:val="000000"/>
              </w:rPr>
              <w:t xml:space="preserve"> Ft</w:t>
            </w:r>
          </w:p>
        </w:tc>
      </w:tr>
      <w:tr w:rsidR="00480AA6" w:rsidTr="008B12E4"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80AA6" w:rsidRPr="003B40EF" w:rsidRDefault="00480AA6" w:rsidP="00480AA6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  <w:r w:rsidRPr="003B40EF">
              <w:rPr>
                <w:rFonts w:cs="Calibri"/>
                <w:color w:val="000000"/>
              </w:rPr>
              <w:t>Áfa: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80AA6" w:rsidRPr="007A7DBF" w:rsidRDefault="005B4D44" w:rsidP="00480AA6">
            <w:pPr>
              <w:pStyle w:val="Listaszerbekezds"/>
              <w:autoSpaceDE w:val="0"/>
              <w:autoSpaceDN w:val="0"/>
              <w:adjustRightInd w:val="0"/>
              <w:ind w:left="0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fldChar w:fldCharType="begin">
                <w:ffData>
                  <w:name w:val="afa"/>
                  <w:enabled w:val="0"/>
                  <w:calcOnExit/>
                  <w:textInput>
                    <w:type w:val="calculated"/>
                    <w:default w:val="=netto*0,27"/>
                    <w:format w:val="# ##0"/>
                  </w:textInput>
                </w:ffData>
              </w:fldChar>
            </w:r>
            <w:bookmarkStart w:id="13" w:name="afa"/>
            <w:r>
              <w:rPr>
                <w:rFonts w:cs="Calibri"/>
                <w:color w:val="000000"/>
              </w:rPr>
              <w:instrText xml:space="preserve"> FORMTEXT </w:instrText>
            </w:r>
            <w:r>
              <w:rPr>
                <w:rFonts w:cs="Calibri"/>
                <w:color w:val="000000"/>
              </w:rPr>
              <w:fldChar w:fldCharType="begin"/>
            </w:r>
            <w:r>
              <w:rPr>
                <w:rFonts w:cs="Calibri"/>
                <w:color w:val="000000"/>
              </w:rPr>
              <w:instrText xml:space="preserve"> =netto*0,27 </w:instrText>
            </w:r>
            <w:r>
              <w:rPr>
                <w:rFonts w:cs="Calibri"/>
                <w:color w:val="000000"/>
              </w:rPr>
              <w:fldChar w:fldCharType="separate"/>
            </w:r>
            <w:r w:rsidR="000A6A7D">
              <w:rPr>
                <w:rFonts w:cs="Calibri"/>
                <w:noProof/>
                <w:color w:val="000000"/>
              </w:rPr>
              <w:instrText>213 948</w:instrText>
            </w:r>
            <w:r>
              <w:rPr>
                <w:rFonts w:cs="Calibri"/>
                <w:color w:val="000000"/>
              </w:rPr>
              <w:fldChar w:fldCharType="end"/>
            </w:r>
            <w:r>
              <w:rPr>
                <w:rFonts w:cs="Calibri"/>
                <w:color w:val="000000"/>
              </w:rPr>
            </w:r>
            <w:r>
              <w:rPr>
                <w:rFonts w:cs="Calibri"/>
                <w:color w:val="000000"/>
              </w:rPr>
              <w:fldChar w:fldCharType="separate"/>
            </w:r>
            <w:r w:rsidR="000A6A7D">
              <w:rPr>
                <w:rFonts w:cs="Calibri"/>
                <w:noProof/>
                <w:color w:val="000000"/>
              </w:rPr>
              <w:t>213 948</w:t>
            </w:r>
            <w:r>
              <w:rPr>
                <w:rFonts w:cs="Calibri"/>
                <w:color w:val="000000"/>
              </w:rPr>
              <w:fldChar w:fldCharType="end"/>
            </w:r>
            <w:bookmarkEnd w:id="13"/>
            <w:r w:rsidR="00480AA6">
              <w:rPr>
                <w:rFonts w:cs="Calibri"/>
                <w:color w:val="000000"/>
              </w:rPr>
              <w:t xml:space="preserve"> Ft</w:t>
            </w:r>
          </w:p>
        </w:tc>
      </w:tr>
      <w:tr w:rsidR="00480AA6" w:rsidTr="008B12E4">
        <w:tc>
          <w:tcPr>
            <w:tcW w:w="3990" w:type="dxa"/>
            <w:tcBorders>
              <w:left w:val="nil"/>
              <w:right w:val="nil"/>
            </w:tcBorders>
          </w:tcPr>
          <w:p w:rsidR="00480AA6" w:rsidRPr="0044326C" w:rsidRDefault="00480AA6" w:rsidP="00480AA6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  <w:color w:val="000000"/>
                <w:sz w:val="24"/>
              </w:rPr>
            </w:pPr>
            <w:r w:rsidRPr="0044326C">
              <w:rPr>
                <w:rFonts w:cs="Calibri"/>
                <w:b/>
                <w:color w:val="000000"/>
                <w:sz w:val="24"/>
              </w:rPr>
              <w:t>Összesen bruttó:</w:t>
            </w:r>
          </w:p>
        </w:tc>
        <w:tc>
          <w:tcPr>
            <w:tcW w:w="1821" w:type="dxa"/>
            <w:tcBorders>
              <w:left w:val="nil"/>
              <w:right w:val="nil"/>
            </w:tcBorders>
            <w:shd w:val="clear" w:color="auto" w:fill="auto"/>
          </w:tcPr>
          <w:p w:rsidR="00480AA6" w:rsidRPr="002A0FF9" w:rsidRDefault="005B4D44" w:rsidP="00480AA6">
            <w:pPr>
              <w:pStyle w:val="Listaszerbekezds"/>
              <w:autoSpaceDE w:val="0"/>
              <w:autoSpaceDN w:val="0"/>
              <w:adjustRightInd w:val="0"/>
              <w:ind w:left="0"/>
              <w:jc w:val="right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fldChar w:fldCharType="begin">
                <w:ffData>
                  <w:name w:val="brutto"/>
                  <w:enabled w:val="0"/>
                  <w:calcOnExit w:val="0"/>
                  <w:textInput>
                    <w:type w:val="calculated"/>
                    <w:default w:val="=netto*1,27"/>
                    <w:format w:val="# ##0"/>
                  </w:textInput>
                </w:ffData>
              </w:fldChar>
            </w:r>
            <w:bookmarkStart w:id="14" w:name="brutto"/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instrText xml:space="preserve"> FORMTEXT </w:instrText>
            </w: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fldChar w:fldCharType="begin"/>
            </w: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instrText xml:space="preserve"> =netto*1,27 </w:instrText>
            </w: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0A6A7D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instrText>1 006 348</w:instrText>
            </w: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fldChar w:fldCharType="end"/>
            </w: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</w: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0A6A7D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t>1 006 348</w:t>
            </w: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fldChar w:fldCharType="end"/>
            </w:r>
            <w:bookmarkEnd w:id="14"/>
            <w:r w:rsidR="00480AA6" w:rsidRPr="002A0FF9"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 Ft</w:t>
            </w:r>
          </w:p>
        </w:tc>
      </w:tr>
      <w:tr w:rsidR="00966D35" w:rsidTr="008B12E4">
        <w:tc>
          <w:tcPr>
            <w:tcW w:w="3990" w:type="dxa"/>
            <w:tcBorders>
              <w:left w:val="nil"/>
              <w:bottom w:val="nil"/>
              <w:right w:val="nil"/>
            </w:tcBorders>
          </w:tcPr>
          <w:p w:rsidR="00966D35" w:rsidRPr="0044326C" w:rsidRDefault="00966D35" w:rsidP="000A1217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  <w:color w:val="000000"/>
                <w:sz w:val="24"/>
              </w:rPr>
            </w:pPr>
            <w:r>
              <w:rPr>
                <w:rFonts w:cs="Calibri"/>
                <w:b/>
                <w:color w:val="000000"/>
                <w:sz w:val="24"/>
              </w:rPr>
              <w:t xml:space="preserve">Kedvezményes </w:t>
            </w:r>
            <w:r w:rsidR="008B12E4">
              <w:rPr>
                <w:rFonts w:cs="Calibri"/>
                <w:b/>
                <w:color w:val="000000"/>
                <w:sz w:val="24"/>
              </w:rPr>
              <w:t xml:space="preserve">végösszeg: </w:t>
            </w:r>
          </w:p>
        </w:tc>
        <w:tc>
          <w:tcPr>
            <w:tcW w:w="1821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966D35" w:rsidRDefault="008B12E4" w:rsidP="00F76C0B">
            <w:pPr>
              <w:pStyle w:val="Listaszerbekezds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right"/>
              <w:rPr>
                <w:rFonts w:cs="Calibri"/>
                <w:b/>
                <w:color w:val="000000"/>
                <w:sz w:val="24"/>
              </w:rPr>
            </w:pPr>
            <w:r>
              <w:rPr>
                <w:rFonts w:cs="Calibri"/>
                <w:b/>
                <w:color w:val="000000"/>
                <w:sz w:val="24"/>
              </w:rPr>
              <w:t>Ft</w:t>
            </w:r>
          </w:p>
        </w:tc>
      </w:tr>
    </w:tbl>
    <w:p w:rsidR="00D067F3" w:rsidRDefault="00D067F3" w:rsidP="007E77BE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</w:p>
    <w:p w:rsidR="000A1217" w:rsidRPr="007E77BE" w:rsidRDefault="00F97BA1" w:rsidP="007E77BE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  <w:r w:rsidRPr="007E77BE">
        <w:rPr>
          <w:rFonts w:ascii="Calibri" w:hAnsi="Calibri" w:cs="Calibri"/>
          <w:color w:val="000000"/>
          <w:szCs w:val="20"/>
        </w:rPr>
        <w:t>Fizetési ütemezés</w:t>
      </w:r>
    </w:p>
    <w:p w:rsidR="0044326C" w:rsidRDefault="0044326C" w:rsidP="0044326C">
      <w:pPr>
        <w:pStyle w:val="Listaszerbekezds"/>
        <w:autoSpaceDE w:val="0"/>
        <w:autoSpaceDN w:val="0"/>
        <w:adjustRightInd w:val="0"/>
        <w:spacing w:after="0" w:line="240" w:lineRule="auto"/>
        <w:ind w:left="792"/>
        <w:jc w:val="both"/>
        <w:rPr>
          <w:rFonts w:ascii="Calibri" w:hAnsi="Calibri" w:cs="Calibri"/>
          <w:i/>
          <w:color w:val="000000"/>
          <w:szCs w:val="20"/>
        </w:rPr>
      </w:pPr>
    </w:p>
    <w:tbl>
      <w:tblPr>
        <w:tblStyle w:val="Rcsostblzat"/>
        <w:tblW w:w="0" w:type="auto"/>
        <w:tblInd w:w="-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62"/>
        <w:gridCol w:w="6579"/>
        <w:gridCol w:w="2410"/>
      </w:tblGrid>
      <w:tr w:rsidR="00480AA6" w:rsidTr="00480AA6">
        <w:trPr>
          <w:trHeight w:val="264"/>
        </w:trPr>
        <w:tc>
          <w:tcPr>
            <w:tcW w:w="1062" w:type="dxa"/>
          </w:tcPr>
          <w:p w:rsidR="00480AA6" w:rsidRDefault="00480AA6" w:rsidP="0044326C">
            <w:pPr>
              <w:pStyle w:val="Listaszerbekezds"/>
              <w:autoSpaceDE w:val="0"/>
              <w:autoSpaceDN w:val="0"/>
              <w:adjustRightInd w:val="0"/>
              <w:ind w:left="0"/>
              <w:jc w:val="both"/>
              <w:rPr>
                <w:rFonts w:cs="Calibri"/>
                <w:i/>
                <w:color w:val="000000"/>
              </w:rPr>
            </w:pPr>
            <w:r w:rsidRPr="00F97BA1">
              <w:rPr>
                <w:rFonts w:cs="Calibri"/>
                <w:color w:val="000000"/>
              </w:rPr>
              <w:t>I.</w:t>
            </w:r>
            <w:r>
              <w:rPr>
                <w:rFonts w:cs="Calibri"/>
                <w:color w:val="000000"/>
              </w:rPr>
              <w:t xml:space="preserve"> ütem</w:t>
            </w:r>
          </w:p>
        </w:tc>
        <w:tc>
          <w:tcPr>
            <w:tcW w:w="6579" w:type="dxa"/>
            <w:shd w:val="clear" w:color="auto" w:fill="auto"/>
          </w:tcPr>
          <w:p w:rsidR="00480AA6" w:rsidRPr="0009219F" w:rsidRDefault="00480AA6" w:rsidP="004A6CF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A végösszeg </w:t>
            </w:r>
            <w:r w:rsidR="005B4D44">
              <w:rPr>
                <w:rFonts w:cs="Calibri"/>
                <w:b/>
                <w:bCs/>
                <w:color w:val="000000"/>
              </w:rPr>
              <w:t>50</w:t>
            </w:r>
            <w:r w:rsidR="009C0783">
              <w:rPr>
                <w:rFonts w:cs="Calibri"/>
                <w:b/>
                <w:bCs/>
                <w:color w:val="000000"/>
              </w:rPr>
              <w:t xml:space="preserve"> </w:t>
            </w:r>
            <w:r w:rsidRPr="004653CD">
              <w:rPr>
                <w:rFonts w:cs="Calibri"/>
                <w:b/>
                <w:bCs/>
                <w:color w:val="000000"/>
              </w:rPr>
              <w:t>%-a</w:t>
            </w:r>
            <w:r>
              <w:rPr>
                <w:rFonts w:cs="Calibri"/>
                <w:color w:val="000000"/>
              </w:rPr>
              <w:t xml:space="preserve"> (ne. </w:t>
            </w:r>
            <w:r w:rsidR="005B4D44">
              <w:rPr>
                <w:rFonts w:cs="Calibri"/>
                <w:color w:val="000000"/>
              </w:rPr>
              <w:t>396 200</w:t>
            </w:r>
            <w:r>
              <w:rPr>
                <w:rFonts w:cs="Calibri"/>
                <w:color w:val="000000"/>
              </w:rPr>
              <w:t xml:space="preserve"> Ft)</w:t>
            </w:r>
          </w:p>
        </w:tc>
        <w:tc>
          <w:tcPr>
            <w:tcW w:w="2410" w:type="dxa"/>
          </w:tcPr>
          <w:p w:rsidR="00480AA6" w:rsidRDefault="00480AA6" w:rsidP="004A6CF9">
            <w:pPr>
              <w:pStyle w:val="Listaszerbekezds"/>
              <w:autoSpaceDE w:val="0"/>
              <w:autoSpaceDN w:val="0"/>
              <w:adjustRightInd w:val="0"/>
              <w:ind w:left="0"/>
              <w:jc w:val="both"/>
              <w:rPr>
                <w:rFonts w:cs="Calibri"/>
                <w:i/>
                <w:color w:val="000000"/>
              </w:rPr>
            </w:pPr>
            <w:r>
              <w:rPr>
                <w:rFonts w:cs="Calibri"/>
                <w:i/>
                <w:color w:val="000000"/>
              </w:rPr>
              <w:fldChar w:fldCharType="begin">
                <w:ffData>
                  <w:name w:val="Legördülő1"/>
                  <w:enabled/>
                  <w:calcOnExit/>
                  <w:ddList>
                    <w:listEntry w:val="Átutalás (8 naptári nap)"/>
                    <w:listEntry w:val="Átutalás (15 naptári nap) "/>
                    <w:listEntry w:val="Átutalás (30 naptári nap)"/>
                    <w:listEntry w:val="Készpénz"/>
                    <w:listEntry w:val="Utánvét (webshopos csomagként)"/>
                  </w:ddList>
                </w:ffData>
              </w:fldChar>
            </w:r>
            <w:bookmarkStart w:id="15" w:name="Legördülő1"/>
            <w:r>
              <w:rPr>
                <w:rFonts w:cs="Calibri"/>
                <w:i/>
                <w:color w:val="000000"/>
              </w:rPr>
              <w:instrText xml:space="preserve"> FORMDROPDOWN </w:instrText>
            </w:r>
            <w:r w:rsidR="00525A83">
              <w:rPr>
                <w:rFonts w:cs="Calibri"/>
                <w:i/>
                <w:color w:val="000000"/>
              </w:rPr>
            </w:r>
            <w:r w:rsidR="00525A83">
              <w:rPr>
                <w:rFonts w:cs="Calibri"/>
                <w:i/>
                <w:color w:val="000000"/>
              </w:rPr>
              <w:fldChar w:fldCharType="separate"/>
            </w:r>
            <w:r>
              <w:rPr>
                <w:rFonts w:cs="Calibri"/>
                <w:i/>
                <w:color w:val="000000"/>
              </w:rPr>
              <w:fldChar w:fldCharType="end"/>
            </w:r>
            <w:bookmarkEnd w:id="15"/>
          </w:p>
        </w:tc>
      </w:tr>
      <w:tr w:rsidR="00480AA6" w:rsidTr="00480AA6">
        <w:trPr>
          <w:trHeight w:val="264"/>
        </w:trPr>
        <w:tc>
          <w:tcPr>
            <w:tcW w:w="1062" w:type="dxa"/>
          </w:tcPr>
          <w:p w:rsidR="00480AA6" w:rsidRPr="00F97BA1" w:rsidRDefault="00480AA6" w:rsidP="00A97F50">
            <w:pPr>
              <w:pStyle w:val="Listaszerbekezds"/>
              <w:autoSpaceDE w:val="0"/>
              <w:autoSpaceDN w:val="0"/>
              <w:adjustRightInd w:val="0"/>
              <w:ind w:left="0"/>
              <w:jc w:val="both"/>
              <w:rPr>
                <w:rFonts w:cs="Calibri"/>
                <w:color w:val="000000"/>
              </w:rPr>
            </w:pPr>
            <w:r w:rsidRPr="0044326C">
              <w:rPr>
                <w:rFonts w:cs="Calibri"/>
                <w:color w:val="000000"/>
              </w:rPr>
              <w:t>II. ütem</w:t>
            </w:r>
          </w:p>
        </w:tc>
        <w:tc>
          <w:tcPr>
            <w:tcW w:w="6579" w:type="dxa"/>
            <w:shd w:val="clear" w:color="auto" w:fill="auto"/>
          </w:tcPr>
          <w:p w:rsidR="00480AA6" w:rsidRPr="000E41BE" w:rsidRDefault="00480AA6" w:rsidP="00A97F50">
            <w:pPr>
              <w:pStyle w:val="Listaszerbekezds"/>
              <w:autoSpaceDE w:val="0"/>
              <w:autoSpaceDN w:val="0"/>
              <w:adjustRightInd w:val="0"/>
              <w:ind w:left="0"/>
            </w:pPr>
            <w:r>
              <w:rPr>
                <w:rFonts w:cs="Calibri"/>
                <w:color w:val="000000"/>
              </w:rPr>
              <w:t xml:space="preserve">Fennmaradó összeg </w:t>
            </w:r>
            <w:r w:rsidR="005B4D44">
              <w:rPr>
                <w:rFonts w:cs="Calibri"/>
                <w:b/>
                <w:bCs/>
                <w:color w:val="000000"/>
              </w:rPr>
              <w:t>50</w:t>
            </w:r>
            <w:r w:rsidR="009C0783" w:rsidRPr="009C0783">
              <w:rPr>
                <w:rFonts w:cs="Calibri"/>
                <w:b/>
                <w:bCs/>
                <w:color w:val="000000"/>
              </w:rPr>
              <w:t xml:space="preserve"> </w:t>
            </w:r>
            <w:r w:rsidRPr="009C0783">
              <w:rPr>
                <w:rFonts w:cs="Calibri"/>
                <w:b/>
                <w:bCs/>
                <w:color w:val="000000"/>
              </w:rPr>
              <w:t>%-</w:t>
            </w:r>
            <w:r w:rsidRPr="003F731E">
              <w:rPr>
                <w:rFonts w:cs="Calibri"/>
                <w:b/>
                <w:bCs/>
                <w:color w:val="000000"/>
              </w:rPr>
              <w:t>a</w:t>
            </w:r>
            <w:r>
              <w:rPr>
                <w:rFonts w:cs="Calibri"/>
                <w:b/>
                <w:bCs/>
                <w:color w:val="000000"/>
              </w:rPr>
              <w:t xml:space="preserve"> </w:t>
            </w:r>
            <w:r w:rsidRPr="000E41BE">
              <w:rPr>
                <w:rFonts w:cs="Calibri"/>
                <w:color w:val="000000"/>
              </w:rPr>
              <w:t>(</w:t>
            </w:r>
            <w:r w:rsidR="008B43A1">
              <w:rPr>
                <w:rFonts w:cs="Calibri"/>
                <w:color w:val="000000"/>
              </w:rPr>
              <w:t xml:space="preserve">ne. </w:t>
            </w:r>
            <w:r w:rsidR="005B4D44">
              <w:rPr>
                <w:rFonts w:cs="Calibri"/>
                <w:color w:val="000000"/>
              </w:rPr>
              <w:t>396 200</w:t>
            </w:r>
            <w:r w:rsidR="00851525">
              <w:rPr>
                <w:rFonts w:cs="Calibri"/>
                <w:color w:val="000000"/>
              </w:rPr>
              <w:t xml:space="preserve"> </w:t>
            </w:r>
            <w:r w:rsidR="008B43A1">
              <w:rPr>
                <w:rFonts w:cs="Calibri"/>
                <w:color w:val="000000"/>
              </w:rPr>
              <w:t>Ft)</w:t>
            </w:r>
          </w:p>
        </w:tc>
        <w:tc>
          <w:tcPr>
            <w:tcW w:w="2410" w:type="dxa"/>
          </w:tcPr>
          <w:p w:rsidR="00480AA6" w:rsidRDefault="00480AA6" w:rsidP="00A97F50">
            <w:pPr>
              <w:pStyle w:val="Listaszerbekezds"/>
              <w:autoSpaceDE w:val="0"/>
              <w:autoSpaceDN w:val="0"/>
              <w:adjustRightInd w:val="0"/>
              <w:ind w:left="0"/>
              <w:jc w:val="both"/>
              <w:rPr>
                <w:rFonts w:cs="Calibri"/>
                <w:i/>
                <w:color w:val="000000"/>
              </w:rPr>
            </w:pPr>
            <w:r>
              <w:rPr>
                <w:rFonts w:cs="Calibri"/>
                <w:i/>
                <w:color w:val="000000"/>
              </w:rPr>
              <w:fldChar w:fldCharType="begin">
                <w:ffData>
                  <w:name w:val="Legördülő2"/>
                  <w:enabled/>
                  <w:calcOnExit/>
                  <w:ddList>
                    <w:listEntry w:val="Átutalás (8 naptári nap)"/>
                    <w:listEntry w:val="Átutalás (15 naptári nap) "/>
                    <w:listEntry w:val="Átutalás (30 naptári nap) "/>
                    <w:listEntry w:val="Készpénz "/>
                    <w:listEntry w:val="Utánvét (webshopos csomagként)"/>
                  </w:ddList>
                </w:ffData>
              </w:fldChar>
            </w:r>
            <w:bookmarkStart w:id="16" w:name="Legördülő2"/>
            <w:r>
              <w:rPr>
                <w:rFonts w:cs="Calibri"/>
                <w:i/>
                <w:color w:val="000000"/>
              </w:rPr>
              <w:instrText xml:space="preserve"> FORMDROPDOWN </w:instrText>
            </w:r>
            <w:r w:rsidR="00525A83">
              <w:rPr>
                <w:rFonts w:cs="Calibri"/>
                <w:i/>
                <w:color w:val="000000"/>
              </w:rPr>
            </w:r>
            <w:r w:rsidR="00525A83">
              <w:rPr>
                <w:rFonts w:cs="Calibri"/>
                <w:i/>
                <w:color w:val="000000"/>
              </w:rPr>
              <w:fldChar w:fldCharType="separate"/>
            </w:r>
            <w:r>
              <w:rPr>
                <w:rFonts w:cs="Calibri"/>
                <w:i/>
                <w:color w:val="000000"/>
              </w:rPr>
              <w:fldChar w:fldCharType="end"/>
            </w:r>
            <w:bookmarkEnd w:id="16"/>
          </w:p>
        </w:tc>
      </w:tr>
    </w:tbl>
    <w:p w:rsidR="00D067F3" w:rsidRPr="00FB4439" w:rsidRDefault="00D067F3" w:rsidP="00FB4439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  <w:szCs w:val="20"/>
        </w:rPr>
      </w:pPr>
    </w:p>
    <w:p w:rsidR="00134DC8" w:rsidRDefault="00134DC8" w:rsidP="007E77BE">
      <w:pPr>
        <w:pStyle w:val="Listaszerbekezds"/>
        <w:autoSpaceDE w:val="0"/>
        <w:autoSpaceDN w:val="0"/>
        <w:adjustRightInd w:val="0"/>
        <w:spacing w:after="0" w:line="240" w:lineRule="auto"/>
        <w:ind w:left="-270"/>
        <w:jc w:val="both"/>
        <w:rPr>
          <w:rFonts w:cs="Calibri"/>
          <w:color w:val="000000"/>
          <w:szCs w:val="20"/>
        </w:rPr>
      </w:pPr>
      <w:r w:rsidRPr="00B63771">
        <w:rPr>
          <w:rFonts w:cs="Calibri"/>
          <w:color w:val="000000"/>
          <w:szCs w:val="20"/>
        </w:rPr>
        <w:t xml:space="preserve">A fenti összeg </w:t>
      </w:r>
      <w:r>
        <w:rPr>
          <w:rFonts w:cs="Calibri"/>
          <w:color w:val="000000"/>
          <w:szCs w:val="20"/>
        </w:rPr>
        <w:t>I.</w:t>
      </w:r>
      <w:r w:rsidR="00480AA6">
        <w:rPr>
          <w:rFonts w:cs="Calibri"/>
          <w:color w:val="000000"/>
          <w:szCs w:val="20"/>
        </w:rPr>
        <w:t xml:space="preserve"> üteme </w:t>
      </w:r>
      <w:ins w:id="17" w:author="JSLO" w:date="2016-06-29T10:04:00Z">
        <w:r w:rsidRPr="00B63771">
          <w:rPr>
            <w:rFonts w:cs="Calibri"/>
            <w:color w:val="000000"/>
            <w:szCs w:val="20"/>
          </w:rPr>
          <w:t>előleg, amelyről</w:t>
        </w:r>
      </w:ins>
      <w:del w:id="18" w:author="JSLO" w:date="2016-06-29T10:04:00Z">
        <w:r w:rsidRPr="00B63771" w:rsidDel="003F1114">
          <w:rPr>
            <w:rFonts w:cs="Calibri"/>
            <w:color w:val="000000"/>
            <w:szCs w:val="20"/>
          </w:rPr>
          <w:delText>-ról</w:delText>
        </w:r>
      </w:del>
      <w:ins w:id="19" w:author="JSLO" w:date="2016-06-29T10:04:00Z">
        <w:r w:rsidRPr="00B63771">
          <w:rPr>
            <w:rFonts w:cs="Calibri"/>
            <w:color w:val="000000"/>
            <w:szCs w:val="20"/>
          </w:rPr>
          <w:t xml:space="preserve"> a Vállalkozó</w:t>
        </w:r>
      </w:ins>
      <w:r w:rsidRPr="00B63771">
        <w:rPr>
          <w:rFonts w:cs="Calibri"/>
          <w:color w:val="000000"/>
          <w:szCs w:val="20"/>
        </w:rPr>
        <w:t xml:space="preserve"> </w:t>
      </w:r>
      <w:r w:rsidR="00480AA6">
        <w:rPr>
          <w:rFonts w:cs="Calibri"/>
          <w:color w:val="000000"/>
          <w:szCs w:val="20"/>
        </w:rPr>
        <w:t xml:space="preserve">díjbekérőt, és </w:t>
      </w:r>
      <w:r w:rsidRPr="00B63771">
        <w:rPr>
          <w:rFonts w:cs="Calibri"/>
          <w:color w:val="000000"/>
          <w:szCs w:val="20"/>
        </w:rPr>
        <w:t>előlegszámlát nyújt be</w:t>
      </w:r>
      <w:ins w:id="20" w:author="JSLO" w:date="2016-06-29T10:04:00Z">
        <w:r w:rsidRPr="00B63771">
          <w:rPr>
            <w:rFonts w:cs="Calibri"/>
            <w:color w:val="000000"/>
            <w:szCs w:val="20"/>
          </w:rPr>
          <w:t xml:space="preserve"> a Megrendelő részére a jelen szerződés aláírását követően</w:t>
        </w:r>
      </w:ins>
      <w:r w:rsidRPr="00B63771">
        <w:rPr>
          <w:rFonts w:cs="Calibri"/>
          <w:color w:val="000000"/>
          <w:szCs w:val="20"/>
        </w:rPr>
        <w:t xml:space="preserve">, amit </w:t>
      </w:r>
      <w:ins w:id="21" w:author="JSLO" w:date="2016-06-29T10:05:00Z">
        <w:r w:rsidRPr="00B63771">
          <w:rPr>
            <w:rFonts w:cs="Calibri"/>
            <w:color w:val="000000"/>
            <w:szCs w:val="20"/>
          </w:rPr>
          <w:t>M</w:t>
        </w:r>
      </w:ins>
      <w:del w:id="22" w:author="JSLO" w:date="2016-06-29T10:05:00Z">
        <w:r w:rsidRPr="00B63771" w:rsidDel="003F1114">
          <w:rPr>
            <w:rFonts w:cs="Calibri"/>
            <w:color w:val="000000"/>
            <w:szCs w:val="20"/>
          </w:rPr>
          <w:delText>m</w:delText>
        </w:r>
      </w:del>
      <w:r w:rsidRPr="00B63771">
        <w:rPr>
          <w:rFonts w:cs="Calibri"/>
          <w:color w:val="000000"/>
          <w:szCs w:val="20"/>
        </w:rPr>
        <w:t xml:space="preserve">egrendelő kiegyenlít a </w:t>
      </w:r>
      <w:r w:rsidRPr="009C0783">
        <w:rPr>
          <w:rFonts w:cs="Calibri"/>
          <w:b/>
          <w:bCs/>
          <w:color w:val="000000"/>
          <w:szCs w:val="20"/>
        </w:rPr>
        <w:t>számlán</w:t>
      </w:r>
      <w:r w:rsidRPr="00B63771">
        <w:rPr>
          <w:rFonts w:cs="Calibri"/>
          <w:color w:val="000000"/>
          <w:szCs w:val="20"/>
        </w:rPr>
        <w:t xml:space="preserve"> szereplő esedékesség időpontjáig. </w:t>
      </w:r>
      <w:r>
        <w:rPr>
          <w:rFonts w:cs="Calibri"/>
          <w:color w:val="000000"/>
          <w:szCs w:val="20"/>
        </w:rPr>
        <w:t>A vállalkozási díj I</w:t>
      </w:r>
      <w:r w:rsidR="009B1FB1">
        <w:rPr>
          <w:rFonts w:cs="Calibri"/>
          <w:color w:val="000000"/>
          <w:szCs w:val="20"/>
        </w:rPr>
        <w:t>I</w:t>
      </w:r>
      <w:r>
        <w:rPr>
          <w:rFonts w:cs="Calibri"/>
          <w:color w:val="000000"/>
          <w:szCs w:val="20"/>
        </w:rPr>
        <w:t>. üteméről</w:t>
      </w:r>
      <w:ins w:id="23" w:author="JSLO" w:date="2016-06-29T10:05:00Z">
        <w:r w:rsidRPr="00B63771">
          <w:rPr>
            <w:rFonts w:cs="Calibri"/>
            <w:color w:val="000000"/>
            <w:szCs w:val="20"/>
          </w:rPr>
          <w:t xml:space="preserve"> Megrendelő által cégszerűen aláírt teljesítési igazolás kiállítása esetén</w:t>
        </w:r>
      </w:ins>
      <w:r>
        <w:rPr>
          <w:rFonts w:cs="Calibri"/>
          <w:color w:val="000000"/>
          <w:szCs w:val="20"/>
        </w:rPr>
        <w:t xml:space="preserve"> a munka elvégzését követően jogosult számlát kiállítani </w:t>
      </w:r>
      <w:r w:rsidR="00AE497C">
        <w:rPr>
          <w:rFonts w:cs="Calibri"/>
          <w:color w:val="000000"/>
          <w:szCs w:val="20"/>
        </w:rPr>
        <w:fldChar w:fldCharType="begin">
          <w:ffData>
            <w:name w:val="Szöveg21"/>
            <w:enabled/>
            <w:calcOnExit w:val="0"/>
            <w:textInput>
              <w:type w:val="number"/>
              <w:maxLength w:val="2"/>
            </w:textInput>
          </w:ffData>
        </w:fldChar>
      </w:r>
      <w:bookmarkStart w:id="24" w:name="Szöveg21"/>
      <w:r w:rsidR="00AE497C">
        <w:rPr>
          <w:rFonts w:cs="Calibri"/>
          <w:color w:val="000000"/>
          <w:szCs w:val="20"/>
        </w:rPr>
        <w:instrText xml:space="preserve"> FORMTEXT </w:instrText>
      </w:r>
      <w:r w:rsidR="00AE497C">
        <w:rPr>
          <w:rFonts w:cs="Calibri"/>
          <w:color w:val="000000"/>
          <w:szCs w:val="20"/>
        </w:rPr>
      </w:r>
      <w:r w:rsidR="00AE497C">
        <w:rPr>
          <w:rFonts w:cs="Calibri"/>
          <w:color w:val="000000"/>
          <w:szCs w:val="20"/>
        </w:rPr>
        <w:fldChar w:fldCharType="separate"/>
      </w:r>
      <w:r w:rsidR="003E5F29">
        <w:rPr>
          <w:rFonts w:cs="Calibri"/>
          <w:noProof/>
          <w:color w:val="000000"/>
          <w:szCs w:val="20"/>
        </w:rPr>
        <w:t>8</w:t>
      </w:r>
      <w:r w:rsidR="00AE497C">
        <w:rPr>
          <w:rFonts w:cs="Calibri"/>
          <w:color w:val="000000"/>
          <w:szCs w:val="20"/>
        </w:rPr>
        <w:fldChar w:fldCharType="end"/>
      </w:r>
      <w:bookmarkEnd w:id="24"/>
      <w:r>
        <w:rPr>
          <w:rFonts w:cs="Calibri"/>
          <w:color w:val="000000"/>
          <w:szCs w:val="20"/>
        </w:rPr>
        <w:t xml:space="preserve"> </w:t>
      </w:r>
      <w:ins w:id="25" w:author="papi pc" w:date="2016-06-29T23:06:00Z">
        <w:r w:rsidRPr="00B63771">
          <w:rPr>
            <w:rFonts w:cs="Calibri"/>
            <w:color w:val="000000"/>
            <w:szCs w:val="20"/>
          </w:rPr>
          <w:t>napos fizetési határidőve</w:t>
        </w:r>
      </w:ins>
      <w:r>
        <w:rPr>
          <w:rFonts w:cs="Calibri"/>
          <w:color w:val="000000"/>
          <w:szCs w:val="20"/>
        </w:rPr>
        <w:t>l</w:t>
      </w:r>
      <w:ins w:id="26" w:author="JSLO" w:date="2016-06-29T10:05:00Z">
        <w:r w:rsidRPr="00B63771">
          <w:rPr>
            <w:rFonts w:cs="Calibri"/>
            <w:color w:val="000000"/>
            <w:szCs w:val="20"/>
          </w:rPr>
          <w:t xml:space="preserve">. </w:t>
        </w:r>
      </w:ins>
    </w:p>
    <w:p w:rsidR="00BF5C16" w:rsidRDefault="00BF5C16" w:rsidP="007E77BE">
      <w:pPr>
        <w:pStyle w:val="Listaszerbekezds"/>
        <w:autoSpaceDE w:val="0"/>
        <w:autoSpaceDN w:val="0"/>
        <w:adjustRightInd w:val="0"/>
        <w:spacing w:after="0" w:line="240" w:lineRule="auto"/>
        <w:ind w:left="-270"/>
        <w:jc w:val="both"/>
        <w:rPr>
          <w:rFonts w:cs="Calibri"/>
          <w:color w:val="000000"/>
          <w:szCs w:val="20"/>
        </w:rPr>
      </w:pPr>
    </w:p>
    <w:p w:rsidR="00134DC8" w:rsidRDefault="00134DC8" w:rsidP="007E77BE">
      <w:pPr>
        <w:pStyle w:val="Listaszerbekezds"/>
        <w:autoSpaceDE w:val="0"/>
        <w:autoSpaceDN w:val="0"/>
        <w:adjustRightInd w:val="0"/>
        <w:spacing w:after="0" w:line="240" w:lineRule="auto"/>
        <w:ind w:left="-270"/>
        <w:jc w:val="both"/>
        <w:rPr>
          <w:rFonts w:cs="Calibri"/>
          <w:color w:val="000000"/>
          <w:szCs w:val="20"/>
        </w:rPr>
      </w:pPr>
      <w:ins w:id="27" w:author="JSLO" w:date="2016-06-29T10:05:00Z">
        <w:r w:rsidRPr="00B63771">
          <w:rPr>
            <w:rFonts w:cs="Calibri"/>
            <w:color w:val="000000"/>
            <w:szCs w:val="20"/>
          </w:rPr>
          <w:t xml:space="preserve">A teljesítési igazolás a jelen szerződés </w:t>
        </w:r>
      </w:ins>
      <w:r>
        <w:rPr>
          <w:rFonts w:cs="Calibri"/>
          <w:b/>
          <w:color w:val="000000"/>
          <w:szCs w:val="20"/>
        </w:rPr>
        <w:t>1</w:t>
      </w:r>
      <w:ins w:id="28" w:author="JSLO" w:date="2016-06-29T10:05:00Z">
        <w:r w:rsidRPr="00B63771">
          <w:rPr>
            <w:rFonts w:cs="Calibri"/>
            <w:b/>
            <w:color w:val="000000"/>
            <w:szCs w:val="20"/>
          </w:rPr>
          <w:t>. számú melléklet</w:t>
        </w:r>
        <w:r w:rsidRPr="00B63771">
          <w:rPr>
            <w:rFonts w:cs="Calibri"/>
            <w:color w:val="000000"/>
            <w:szCs w:val="20"/>
          </w:rPr>
          <w:t xml:space="preserve">ében foglalt </w:t>
        </w:r>
      </w:ins>
      <w:ins w:id="29" w:author="JSLO" w:date="2016-06-29T10:27:00Z">
        <w:r w:rsidRPr="00B63771">
          <w:rPr>
            <w:rFonts w:cs="Calibri"/>
            <w:b/>
            <w:color w:val="000000"/>
            <w:szCs w:val="20"/>
          </w:rPr>
          <w:t>teljesítési igazolás-</w:t>
        </w:r>
      </w:ins>
      <w:ins w:id="30" w:author="JSLO" w:date="2016-06-29T10:05:00Z">
        <w:r w:rsidRPr="00B63771">
          <w:rPr>
            <w:rFonts w:cs="Calibri"/>
            <w:b/>
            <w:color w:val="000000"/>
            <w:szCs w:val="20"/>
          </w:rPr>
          <w:t>mintá</w:t>
        </w:r>
        <w:r w:rsidRPr="00B63771">
          <w:rPr>
            <w:rFonts w:cs="Calibri"/>
            <w:color w:val="000000"/>
            <w:szCs w:val="20"/>
          </w:rPr>
          <w:t>nak megfelelő.</w:t>
        </w:r>
      </w:ins>
    </w:p>
    <w:p w:rsidR="00BF5C16" w:rsidRPr="00C4188F" w:rsidRDefault="00BF5C16" w:rsidP="00C4188F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  <w:szCs w:val="20"/>
        </w:rPr>
      </w:pPr>
    </w:p>
    <w:p w:rsidR="00BF5C16" w:rsidRDefault="00BF5C16" w:rsidP="007E77BE">
      <w:pPr>
        <w:pStyle w:val="Listaszerbekezds"/>
        <w:autoSpaceDE w:val="0"/>
        <w:autoSpaceDN w:val="0"/>
        <w:adjustRightInd w:val="0"/>
        <w:spacing w:after="0" w:line="240" w:lineRule="auto"/>
        <w:ind w:left="-270"/>
        <w:jc w:val="both"/>
        <w:rPr>
          <w:rFonts w:cs="Calibri"/>
          <w:color w:val="000000"/>
          <w:szCs w:val="20"/>
        </w:rPr>
      </w:pPr>
      <w:r>
        <w:rPr>
          <w:rFonts w:cs="Calibri"/>
          <w:color w:val="000000"/>
          <w:szCs w:val="20"/>
        </w:rPr>
        <w:t>Vállakozó jogosult 1</w:t>
      </w:r>
      <w:r w:rsidR="00D067F3">
        <w:rPr>
          <w:rFonts w:cs="Calibri"/>
          <w:color w:val="000000"/>
          <w:szCs w:val="20"/>
        </w:rPr>
        <w:t xml:space="preserve">, vagy több </w:t>
      </w:r>
      <w:r>
        <w:rPr>
          <w:rFonts w:cs="Calibri"/>
          <w:color w:val="000000"/>
          <w:szCs w:val="20"/>
        </w:rPr>
        <w:t>db díjbe</w:t>
      </w:r>
      <w:r w:rsidR="00C4188F">
        <w:rPr>
          <w:rFonts w:cs="Calibri"/>
          <w:color w:val="000000"/>
          <w:szCs w:val="20"/>
        </w:rPr>
        <w:t xml:space="preserve">kérő, vagy előlegszámla, illetve a teljesítés elfogadása és annak aláírása után 1 db végszámla benyújtására. </w:t>
      </w:r>
      <w:r w:rsidR="007E0870">
        <w:rPr>
          <w:rFonts w:cs="Calibri"/>
          <w:color w:val="000000"/>
          <w:szCs w:val="20"/>
        </w:rPr>
        <w:t xml:space="preserve">A vállalkozó jogosult részszámlázásra abban az esetben, ha a felek </w:t>
      </w:r>
      <w:r w:rsidR="00D067F3">
        <w:rPr>
          <w:rFonts w:cs="Calibri"/>
          <w:color w:val="000000"/>
          <w:szCs w:val="20"/>
        </w:rPr>
        <w:t xml:space="preserve">2-nél több ütemű fizetésben egyeznek meg. </w:t>
      </w:r>
    </w:p>
    <w:p w:rsidR="008B43A1" w:rsidRDefault="008B43A1" w:rsidP="007E77BE">
      <w:pPr>
        <w:pStyle w:val="Listaszerbekezds"/>
        <w:autoSpaceDE w:val="0"/>
        <w:autoSpaceDN w:val="0"/>
        <w:adjustRightInd w:val="0"/>
        <w:spacing w:after="0" w:line="240" w:lineRule="auto"/>
        <w:ind w:left="-270"/>
        <w:jc w:val="both"/>
        <w:rPr>
          <w:rFonts w:cs="Calibri"/>
          <w:color w:val="000000"/>
          <w:szCs w:val="20"/>
        </w:rPr>
      </w:pPr>
    </w:p>
    <w:p w:rsidR="00201BED" w:rsidRDefault="00201BED" w:rsidP="00201BED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284" w:hanging="425"/>
        <w:jc w:val="both"/>
        <w:rPr>
          <w:rFonts w:ascii="Calibri" w:hAnsi="Calibri" w:cs="Calibri"/>
          <w:b/>
          <w:color w:val="000000"/>
          <w:szCs w:val="20"/>
          <w:u w:val="single"/>
        </w:rPr>
      </w:pPr>
      <w:r>
        <w:rPr>
          <w:rFonts w:ascii="Calibri" w:hAnsi="Calibri" w:cs="Calibri"/>
          <w:b/>
          <w:color w:val="000000"/>
          <w:szCs w:val="20"/>
          <w:u w:val="single"/>
        </w:rPr>
        <w:t>ÁFA típusa</w:t>
      </w:r>
    </w:p>
    <w:p w:rsidR="00201BED" w:rsidRDefault="00201BED" w:rsidP="00201BED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b/>
          <w:color w:val="000000"/>
          <w:szCs w:val="20"/>
          <w:u w:val="single"/>
        </w:rPr>
      </w:pPr>
    </w:p>
    <w:tbl>
      <w:tblPr>
        <w:tblStyle w:val="Rcsostblzat"/>
        <w:tblW w:w="9928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"/>
        <w:gridCol w:w="9467"/>
      </w:tblGrid>
      <w:tr w:rsidR="00A00907" w:rsidTr="008B43A1">
        <w:trPr>
          <w:trHeight w:val="113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C54AE" w:rsidRDefault="004C54AE" w:rsidP="00A4603E">
            <w:pPr>
              <w:ind w:right="-58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Jelölő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 w:rsidR="00525A83">
              <w:rPr>
                <w:rFonts w:cstheme="minorHAnsi"/>
              </w:rPr>
            </w:r>
            <w:r w:rsidR="00525A83"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94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4AE" w:rsidRPr="008B43A1" w:rsidRDefault="00AF067D" w:rsidP="00A4603E">
            <w:pPr>
              <w:ind w:right="284"/>
              <w:rPr>
                <w:rFonts w:cstheme="minorHAnsi"/>
                <w:b/>
              </w:rPr>
            </w:pPr>
            <w:r w:rsidRPr="008B43A1">
              <w:rPr>
                <w:rFonts w:cstheme="minorHAnsi"/>
                <w:b/>
              </w:rPr>
              <w:t>Normál 27% -os áfa</w:t>
            </w:r>
          </w:p>
        </w:tc>
      </w:tr>
      <w:tr w:rsidR="00A00907" w:rsidTr="008B43A1">
        <w:tc>
          <w:tcPr>
            <w:tcW w:w="461" w:type="dxa"/>
            <w:tcBorders>
              <w:top w:val="single" w:sz="4" w:space="0" w:color="auto"/>
            </w:tcBorders>
            <w:vAlign w:val="center"/>
          </w:tcPr>
          <w:p w:rsidR="004C54AE" w:rsidRDefault="004C54AE" w:rsidP="006F0884">
            <w:pPr>
              <w:ind w:right="-582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Jelölő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 w:rsidR="00525A83">
              <w:rPr>
                <w:rFonts w:cstheme="minorHAnsi"/>
              </w:rPr>
            </w:r>
            <w:r w:rsidR="00525A83"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9467" w:type="dxa"/>
            <w:tcBorders>
              <w:top w:val="single" w:sz="4" w:space="0" w:color="auto"/>
            </w:tcBorders>
          </w:tcPr>
          <w:p w:rsidR="004C54AE" w:rsidRPr="00AF067D" w:rsidRDefault="00AF067D" w:rsidP="00A4603E">
            <w:pPr>
              <w:ind w:right="284"/>
              <w:rPr>
                <w:rFonts w:cstheme="minorHAnsi"/>
              </w:rPr>
            </w:pPr>
            <w:r w:rsidRPr="00AF067D">
              <w:rPr>
                <w:rFonts w:cs="Calibri"/>
                <w:color w:val="000000"/>
              </w:rPr>
              <w:t>Áfa törvény §89. alapján adómentes – „Fordított adózás”</w:t>
            </w:r>
            <w:r w:rsidR="006F0884">
              <w:rPr>
                <w:rFonts w:cs="Calibri"/>
                <w:color w:val="000000"/>
              </w:rPr>
              <w:t xml:space="preserve"> </w:t>
            </w:r>
            <w:r w:rsidR="006F0884">
              <w:rPr>
                <w:rFonts w:cs="Calibri"/>
                <w:color w:val="000000"/>
              </w:rPr>
              <w:br/>
            </w:r>
            <w:r w:rsidR="006F0884" w:rsidRPr="006F0884">
              <w:rPr>
                <w:rFonts w:cs="Calibri"/>
                <w:i/>
                <w:color w:val="000000"/>
                <w:sz w:val="16"/>
                <w:szCs w:val="16"/>
              </w:rPr>
              <w:t>(EU-s közösségi adószám</w:t>
            </w:r>
            <w:r w:rsidR="00627F5A">
              <w:rPr>
                <w:rFonts w:cs="Calibri"/>
                <w:i/>
                <w:color w:val="000000"/>
                <w:sz w:val="16"/>
                <w:szCs w:val="16"/>
              </w:rPr>
              <w:t xml:space="preserve"> és csatolt VIES nyilatkozat </w:t>
            </w:r>
            <w:r w:rsidR="006F0884" w:rsidRPr="006F0884">
              <w:rPr>
                <w:rFonts w:cs="Calibri"/>
                <w:i/>
                <w:color w:val="000000"/>
                <w:sz w:val="16"/>
                <w:szCs w:val="16"/>
              </w:rPr>
              <w:t>alapján)</w:t>
            </w:r>
          </w:p>
        </w:tc>
      </w:tr>
      <w:tr w:rsidR="00A00907" w:rsidTr="008B43A1">
        <w:tc>
          <w:tcPr>
            <w:tcW w:w="461" w:type="dxa"/>
            <w:vAlign w:val="center"/>
          </w:tcPr>
          <w:p w:rsidR="004C54AE" w:rsidRDefault="004C54AE" w:rsidP="006F0884">
            <w:pPr>
              <w:ind w:right="-582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Jelölő2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 w:rsidR="00525A83">
              <w:rPr>
                <w:rFonts w:cstheme="minorHAnsi"/>
              </w:rPr>
            </w:r>
            <w:r w:rsidR="00525A83"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9467" w:type="dxa"/>
          </w:tcPr>
          <w:p w:rsidR="004C54AE" w:rsidRPr="00AF067D" w:rsidRDefault="00AF067D" w:rsidP="00AF067D">
            <w:pPr>
              <w:rPr>
                <w:rFonts w:asciiTheme="minorHAnsi" w:hAnsiTheme="minorHAnsi" w:cstheme="minorHAnsi"/>
                <w:lang w:eastAsia="en-US"/>
              </w:rPr>
            </w:pPr>
            <w:r w:rsidRPr="008B43A1">
              <w:rPr>
                <w:rFonts w:asciiTheme="minorHAnsi" w:hAnsiTheme="minorHAnsi" w:cstheme="minorHAnsi"/>
                <w:lang w:eastAsia="en-US"/>
              </w:rPr>
              <w:t xml:space="preserve">Az ÁFA megfizetésére a vevő kötelezett az ÁFA tv. 142. § szerint </w:t>
            </w:r>
            <w:r w:rsidRPr="008B43A1">
              <w:rPr>
                <w:rFonts w:cstheme="minorHAnsi"/>
                <w:lang w:eastAsia="en-US"/>
              </w:rPr>
              <w:t>„</w:t>
            </w:r>
            <w:r w:rsidRPr="008B43A1">
              <w:rPr>
                <w:rFonts w:asciiTheme="minorHAnsi" w:hAnsiTheme="minorHAnsi" w:cstheme="minorHAnsi"/>
                <w:lang w:eastAsia="en-US"/>
              </w:rPr>
              <w:t>Fordított adózás</w:t>
            </w:r>
            <w:r w:rsidRPr="008B43A1">
              <w:rPr>
                <w:rFonts w:cstheme="minorHAnsi"/>
                <w:lang w:eastAsia="en-US"/>
              </w:rPr>
              <w:t>”</w:t>
            </w:r>
            <w:r w:rsidR="006F0884" w:rsidRPr="008B43A1">
              <w:rPr>
                <w:rFonts w:cstheme="minorHAnsi"/>
                <w:lang w:eastAsia="en-US"/>
              </w:rPr>
              <w:t xml:space="preserve"> </w:t>
            </w:r>
            <w:r w:rsidR="006F0884" w:rsidRPr="008B43A1">
              <w:rPr>
                <w:rFonts w:cstheme="minorHAnsi"/>
                <w:lang w:eastAsia="en-US"/>
              </w:rPr>
              <w:br/>
            </w:r>
            <w:r w:rsidR="006F0884" w:rsidRPr="006F0884">
              <w:rPr>
                <w:rFonts w:cstheme="minorHAnsi"/>
                <w:i/>
                <w:sz w:val="16"/>
                <w:szCs w:val="16"/>
                <w:lang w:eastAsia="en-US"/>
              </w:rPr>
              <w:t>(</w:t>
            </w:r>
            <w:r w:rsidR="006F0884" w:rsidRPr="006F0884">
              <w:rPr>
                <w:rFonts w:cs="Calibri"/>
                <w:i/>
                <w:color w:val="000000"/>
                <w:sz w:val="16"/>
                <w:szCs w:val="16"/>
              </w:rPr>
              <w:t>csatolt FAD nyilatkozat alapján)</w:t>
            </w:r>
          </w:p>
        </w:tc>
      </w:tr>
    </w:tbl>
    <w:p w:rsidR="002C04A4" w:rsidRDefault="002C04A4" w:rsidP="004653CD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  <w:szCs w:val="20"/>
        </w:rPr>
      </w:pPr>
    </w:p>
    <w:p w:rsidR="008B43A1" w:rsidRPr="004653CD" w:rsidRDefault="008B43A1" w:rsidP="004653CD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  <w:szCs w:val="20"/>
        </w:rPr>
      </w:pPr>
    </w:p>
    <w:p w:rsidR="00164EA0" w:rsidRDefault="000206FA" w:rsidP="00574534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284" w:hanging="425"/>
        <w:jc w:val="both"/>
        <w:rPr>
          <w:rFonts w:ascii="Calibri" w:hAnsi="Calibri" w:cs="Calibri"/>
          <w:b/>
          <w:color w:val="000000"/>
          <w:szCs w:val="20"/>
          <w:u w:val="single"/>
        </w:rPr>
      </w:pPr>
      <w:r w:rsidRPr="000206FA">
        <w:rPr>
          <w:rFonts w:ascii="Calibri" w:hAnsi="Calibri" w:cs="Calibri"/>
          <w:b/>
          <w:color w:val="000000"/>
          <w:szCs w:val="20"/>
          <w:u w:val="single"/>
        </w:rPr>
        <w:lastRenderedPageBreak/>
        <w:t>A kivitelezé</w:t>
      </w:r>
      <w:r>
        <w:rPr>
          <w:rFonts w:ascii="Calibri" w:hAnsi="Calibri" w:cs="Calibri"/>
          <w:b/>
          <w:color w:val="000000"/>
          <w:szCs w:val="20"/>
          <w:u w:val="single"/>
        </w:rPr>
        <w:t>si munkák</w:t>
      </w:r>
      <w:r w:rsidR="00A34C7A">
        <w:rPr>
          <w:rFonts w:ascii="Calibri" w:hAnsi="Calibri" w:cs="Calibri"/>
          <w:b/>
          <w:color w:val="000000"/>
          <w:szCs w:val="20"/>
          <w:u w:val="single"/>
        </w:rPr>
        <w:t xml:space="preserve"> várható</w:t>
      </w:r>
      <w:r>
        <w:rPr>
          <w:rFonts w:ascii="Calibri" w:hAnsi="Calibri" w:cs="Calibri"/>
          <w:b/>
          <w:color w:val="000000"/>
          <w:szCs w:val="20"/>
          <w:u w:val="single"/>
        </w:rPr>
        <w:t xml:space="preserve"> kezdése és befejezé</w:t>
      </w:r>
      <w:r w:rsidR="00164EA0">
        <w:rPr>
          <w:rFonts w:ascii="Calibri" w:hAnsi="Calibri" w:cs="Calibri"/>
          <w:b/>
          <w:color w:val="000000"/>
          <w:szCs w:val="20"/>
          <w:u w:val="single"/>
        </w:rPr>
        <w:t>se</w:t>
      </w:r>
    </w:p>
    <w:p w:rsidR="00164EA0" w:rsidRDefault="00164EA0" w:rsidP="00164EA0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b/>
          <w:color w:val="000000"/>
          <w:szCs w:val="20"/>
          <w:u w:val="single"/>
        </w:rPr>
      </w:pPr>
    </w:p>
    <w:tbl>
      <w:tblPr>
        <w:tblStyle w:val="Rcsostblzat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519"/>
        <w:gridCol w:w="7403"/>
      </w:tblGrid>
      <w:tr w:rsidR="00164EA0" w:rsidTr="00591C5C">
        <w:tc>
          <w:tcPr>
            <w:tcW w:w="2519" w:type="dxa"/>
          </w:tcPr>
          <w:p w:rsidR="00164EA0" w:rsidRPr="00164EA0" w:rsidRDefault="00164EA0" w:rsidP="00164EA0">
            <w:pPr>
              <w:pStyle w:val="Listaszerbekezds"/>
              <w:autoSpaceDE w:val="0"/>
              <w:autoSpaceDN w:val="0"/>
              <w:adjustRightInd w:val="0"/>
              <w:ind w:left="0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Kezdés várható időpontja</w:t>
            </w:r>
          </w:p>
        </w:tc>
        <w:tc>
          <w:tcPr>
            <w:tcW w:w="7403" w:type="dxa"/>
            <w:shd w:val="clear" w:color="auto" w:fill="auto"/>
          </w:tcPr>
          <w:p w:rsidR="00164EA0" w:rsidRPr="00164EA0" w:rsidRDefault="008B6F67" w:rsidP="00134DC8">
            <w:pPr>
              <w:pStyle w:val="Listaszerbekezds"/>
              <w:autoSpaceDE w:val="0"/>
              <w:autoSpaceDN w:val="0"/>
              <w:adjustRightInd w:val="0"/>
              <w:ind w:left="0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fldChar w:fldCharType="begin">
                <w:ffData>
                  <w:name w:val="datumkezdes"/>
                  <w:enabled/>
                  <w:calcOnExit w:val="0"/>
                  <w:textInput>
                    <w:type w:val="date"/>
                    <w:format w:val="yyyy. MM. dd."/>
                  </w:textInput>
                </w:ffData>
              </w:fldChar>
            </w:r>
            <w:bookmarkStart w:id="31" w:name="datumkezdes"/>
            <w:r>
              <w:rPr>
                <w:rFonts w:cs="Calibri"/>
                <w:color w:val="000000"/>
              </w:rPr>
              <w:instrText xml:space="preserve"> FORMTEXT </w:instrText>
            </w:r>
            <w:r>
              <w:rPr>
                <w:rFonts w:cs="Calibri"/>
                <w:color w:val="000000"/>
              </w:rPr>
            </w:r>
            <w:r>
              <w:rPr>
                <w:rFonts w:cs="Calibri"/>
                <w:color w:val="000000"/>
              </w:rPr>
              <w:fldChar w:fldCharType="separate"/>
            </w:r>
            <w:r>
              <w:rPr>
                <w:rFonts w:cs="Calibri"/>
                <w:noProof/>
                <w:color w:val="000000"/>
              </w:rPr>
              <w:t xml:space="preserve">2020. </w:t>
            </w:r>
            <w:r w:rsidR="006D1DA7">
              <w:rPr>
                <w:rFonts w:cs="Calibri"/>
                <w:noProof/>
                <w:color w:val="000000"/>
              </w:rPr>
              <w:t>10</w:t>
            </w:r>
            <w:r>
              <w:rPr>
                <w:rFonts w:cs="Calibri"/>
                <w:noProof/>
                <w:color w:val="000000"/>
              </w:rPr>
              <w:t xml:space="preserve">. </w:t>
            </w:r>
            <w:r w:rsidR="00146D02">
              <w:rPr>
                <w:rFonts w:cs="Calibri"/>
                <w:noProof/>
                <w:color w:val="000000"/>
              </w:rPr>
              <w:t>10</w:t>
            </w:r>
            <w:r w:rsidR="0013748A">
              <w:rPr>
                <w:rFonts w:cs="Calibri"/>
                <w:noProof/>
                <w:color w:val="000000"/>
              </w:rPr>
              <w:t>.</w:t>
            </w:r>
            <w:r>
              <w:rPr>
                <w:rFonts w:cs="Calibri"/>
                <w:color w:val="000000"/>
              </w:rPr>
              <w:fldChar w:fldCharType="end"/>
            </w:r>
            <w:bookmarkEnd w:id="31"/>
            <w:r w:rsidR="00AF6B95">
              <w:rPr>
                <w:rFonts w:cs="Calibri"/>
                <w:color w:val="000000"/>
              </w:rPr>
              <w:t xml:space="preserve"> </w:t>
            </w:r>
          </w:p>
        </w:tc>
      </w:tr>
      <w:tr w:rsidR="002145BE" w:rsidTr="00591C5C">
        <w:trPr>
          <w:trHeight w:val="54"/>
        </w:trPr>
        <w:tc>
          <w:tcPr>
            <w:tcW w:w="2519" w:type="dxa"/>
          </w:tcPr>
          <w:p w:rsidR="002145BE" w:rsidRPr="00164EA0" w:rsidRDefault="002145BE" w:rsidP="002145BE">
            <w:pPr>
              <w:pStyle w:val="Listaszerbekezds"/>
              <w:autoSpaceDE w:val="0"/>
              <w:autoSpaceDN w:val="0"/>
              <w:adjustRightInd w:val="0"/>
              <w:ind w:left="0"/>
              <w:jc w:val="both"/>
              <w:rPr>
                <w:rFonts w:cs="Calibri"/>
                <w:color w:val="000000"/>
              </w:rPr>
            </w:pPr>
            <w:r w:rsidRPr="00164EA0">
              <w:rPr>
                <w:rFonts w:cs="Calibri"/>
                <w:color w:val="000000"/>
              </w:rPr>
              <w:t>Befejezés várható időpontja</w:t>
            </w:r>
          </w:p>
        </w:tc>
        <w:tc>
          <w:tcPr>
            <w:tcW w:w="7403" w:type="dxa"/>
            <w:shd w:val="clear" w:color="auto" w:fill="auto"/>
          </w:tcPr>
          <w:p w:rsidR="002145BE" w:rsidRPr="00164EA0" w:rsidRDefault="00DD7A46" w:rsidP="002145BE">
            <w:pPr>
              <w:pStyle w:val="Listaszerbekezds"/>
              <w:autoSpaceDE w:val="0"/>
              <w:autoSpaceDN w:val="0"/>
              <w:adjustRightInd w:val="0"/>
              <w:ind w:left="0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fldChar w:fldCharType="begin">
                <w:ffData>
                  <w:name w:val="datumvege"/>
                  <w:enabled/>
                  <w:calcOnExit w:val="0"/>
                  <w:textInput>
                    <w:type w:val="date"/>
                    <w:format w:val="yyyy. MM. dd."/>
                  </w:textInput>
                </w:ffData>
              </w:fldChar>
            </w:r>
            <w:bookmarkStart w:id="32" w:name="datumvege"/>
            <w:r>
              <w:rPr>
                <w:rFonts w:cs="Calibri"/>
                <w:color w:val="000000"/>
              </w:rPr>
              <w:instrText xml:space="preserve"> FORMTEXT </w:instrText>
            </w:r>
            <w:r>
              <w:rPr>
                <w:rFonts w:cs="Calibri"/>
                <w:color w:val="000000"/>
              </w:rPr>
            </w:r>
            <w:r>
              <w:rPr>
                <w:rFonts w:cs="Calibri"/>
                <w:color w:val="000000"/>
              </w:rPr>
              <w:fldChar w:fldCharType="separate"/>
            </w:r>
            <w:r w:rsidR="000E41BE">
              <w:rPr>
                <w:rFonts w:cs="Calibri"/>
                <w:noProof/>
                <w:color w:val="000000"/>
              </w:rPr>
              <w:t xml:space="preserve">2020. </w:t>
            </w:r>
            <w:r w:rsidR="006D1DA7">
              <w:rPr>
                <w:rFonts w:cs="Calibri"/>
                <w:noProof/>
                <w:color w:val="000000"/>
              </w:rPr>
              <w:t>11</w:t>
            </w:r>
            <w:r w:rsidR="000E41BE">
              <w:rPr>
                <w:rFonts w:cs="Calibri"/>
                <w:noProof/>
                <w:color w:val="000000"/>
              </w:rPr>
              <w:t xml:space="preserve">. </w:t>
            </w:r>
            <w:r w:rsidR="0013748A">
              <w:rPr>
                <w:rFonts w:cs="Calibri"/>
                <w:noProof/>
                <w:color w:val="000000"/>
              </w:rPr>
              <w:t>1</w:t>
            </w:r>
            <w:r w:rsidR="00146D02">
              <w:rPr>
                <w:rFonts w:cs="Calibri"/>
                <w:noProof/>
                <w:color w:val="000000"/>
              </w:rPr>
              <w:t>0</w:t>
            </w:r>
            <w:r w:rsidR="0013748A">
              <w:rPr>
                <w:rFonts w:cs="Calibri"/>
                <w:noProof/>
                <w:color w:val="000000"/>
              </w:rPr>
              <w:t>.</w:t>
            </w:r>
            <w:r>
              <w:rPr>
                <w:rFonts w:cs="Calibri"/>
                <w:color w:val="000000"/>
              </w:rPr>
              <w:fldChar w:fldCharType="end"/>
            </w:r>
            <w:bookmarkEnd w:id="32"/>
          </w:p>
        </w:tc>
      </w:tr>
    </w:tbl>
    <w:p w:rsidR="0092595A" w:rsidRDefault="0092595A" w:rsidP="0092595A">
      <w:pPr>
        <w:pStyle w:val="Listaszerbekezds"/>
        <w:autoSpaceDE w:val="0"/>
        <w:autoSpaceDN w:val="0"/>
        <w:adjustRightInd w:val="0"/>
        <w:spacing w:after="0" w:line="240" w:lineRule="auto"/>
        <w:ind w:left="792"/>
        <w:jc w:val="both"/>
        <w:rPr>
          <w:rFonts w:ascii="Calibri" w:hAnsi="Calibri" w:cs="Calibri"/>
          <w:color w:val="000000"/>
          <w:szCs w:val="20"/>
        </w:rPr>
      </w:pPr>
    </w:p>
    <w:p w:rsidR="00A154A0" w:rsidRDefault="00A154A0" w:rsidP="00A154A0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  <w:r w:rsidRPr="00D23A34">
        <w:rPr>
          <w:rFonts w:ascii="Calibri" w:hAnsi="Calibri" w:cs="Calibri"/>
          <w:color w:val="000000"/>
          <w:szCs w:val="20"/>
        </w:rPr>
        <w:t>A kivitelezés időpontjait az időjárás módosíthatja, mivel erős szélben és csapadékos időben a kivitelezés nem elkészíthető</w:t>
      </w:r>
      <w:r w:rsidR="00A34C7A">
        <w:rPr>
          <w:rFonts w:ascii="Calibri" w:hAnsi="Calibri" w:cs="Calibri"/>
          <w:color w:val="000000"/>
          <w:szCs w:val="20"/>
        </w:rPr>
        <w:t>. A</w:t>
      </w:r>
      <w:r w:rsidR="00605F1E">
        <w:rPr>
          <w:rFonts w:ascii="Calibri" w:hAnsi="Calibri" w:cs="Calibri"/>
          <w:color w:val="000000"/>
          <w:szCs w:val="20"/>
        </w:rPr>
        <w:t>b</w:t>
      </w:r>
      <w:r w:rsidR="00A34C7A">
        <w:rPr>
          <w:rFonts w:ascii="Calibri" w:hAnsi="Calibri" w:cs="Calibri"/>
          <w:color w:val="000000"/>
          <w:szCs w:val="20"/>
        </w:rPr>
        <w:t>ban az esetben, ha a napi átlag</w:t>
      </w:r>
      <w:r w:rsidR="00605F1E">
        <w:rPr>
          <w:rFonts w:ascii="Calibri" w:hAnsi="Calibri" w:cs="Calibri"/>
          <w:color w:val="000000"/>
          <w:szCs w:val="20"/>
        </w:rPr>
        <w:t xml:space="preserve">hőmérséklet 5 fok alá esik a </w:t>
      </w:r>
      <w:r w:rsidR="00A34C7A">
        <w:rPr>
          <w:rFonts w:ascii="Calibri" w:hAnsi="Calibri" w:cs="Calibri"/>
          <w:color w:val="000000"/>
          <w:szCs w:val="20"/>
        </w:rPr>
        <w:t>föld</w:t>
      </w:r>
      <w:r w:rsidR="00F9789B">
        <w:rPr>
          <w:rFonts w:ascii="Calibri" w:hAnsi="Calibri" w:cs="Calibri"/>
          <w:color w:val="000000"/>
          <w:szCs w:val="20"/>
        </w:rPr>
        <w:t>fú</w:t>
      </w:r>
      <w:r w:rsidR="00A34C7A">
        <w:rPr>
          <w:rFonts w:ascii="Calibri" w:hAnsi="Calibri" w:cs="Calibri"/>
          <w:color w:val="000000"/>
          <w:szCs w:val="20"/>
        </w:rPr>
        <w:t>rási munkálatok nem elvégezhető</w:t>
      </w:r>
      <w:r w:rsidR="00F9789B">
        <w:rPr>
          <w:rFonts w:ascii="Calibri" w:hAnsi="Calibri" w:cs="Calibri"/>
          <w:color w:val="000000"/>
          <w:szCs w:val="20"/>
        </w:rPr>
        <w:t xml:space="preserve">k </w:t>
      </w:r>
      <w:r w:rsidR="00A34C7A">
        <w:rPr>
          <w:rFonts w:ascii="Calibri" w:hAnsi="Calibri" w:cs="Calibri"/>
          <w:color w:val="000000"/>
          <w:szCs w:val="20"/>
        </w:rPr>
        <w:t>(ilyen technológia esetén)</w:t>
      </w:r>
      <w:r w:rsidR="00F9789B">
        <w:rPr>
          <w:rFonts w:ascii="Calibri" w:hAnsi="Calibri" w:cs="Calibri"/>
          <w:color w:val="000000"/>
          <w:szCs w:val="20"/>
        </w:rPr>
        <w:t xml:space="preserve">. </w:t>
      </w:r>
      <w:r w:rsidR="00146D02">
        <w:rPr>
          <w:rFonts w:ascii="Calibri" w:hAnsi="Calibri" w:cs="Calibri"/>
          <w:color w:val="000000"/>
          <w:szCs w:val="20"/>
        </w:rPr>
        <w:t xml:space="preserve">Kivitelezés időpontját továbbá módosíthatja az egyedi termék gyártási ideje is és ezen körülmények miatt a kivitelezés időpontja közös megegyezéssel módosítható. </w:t>
      </w:r>
    </w:p>
    <w:p w:rsidR="00BF5C16" w:rsidRDefault="00BF5C16" w:rsidP="004653C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Cs w:val="20"/>
        </w:rPr>
      </w:pPr>
    </w:p>
    <w:p w:rsidR="007E77BE" w:rsidRDefault="00BF5C16" w:rsidP="00F9789B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  <w:r>
        <w:rPr>
          <w:rFonts w:ascii="Calibri" w:hAnsi="Calibri" w:cs="Calibri"/>
          <w:color w:val="000000"/>
          <w:szCs w:val="20"/>
        </w:rPr>
        <w:t xml:space="preserve">Vállalkozó előteljesítésre jogosult. </w:t>
      </w:r>
    </w:p>
    <w:p w:rsidR="00F9789B" w:rsidRPr="00F304F8" w:rsidRDefault="00F9789B" w:rsidP="004F7DE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Cs w:val="20"/>
        </w:rPr>
      </w:pPr>
    </w:p>
    <w:p w:rsidR="0009219F" w:rsidRPr="00C4188F" w:rsidRDefault="0092595A" w:rsidP="00574534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284" w:hanging="425"/>
        <w:jc w:val="both"/>
        <w:rPr>
          <w:rFonts w:ascii="Calibri" w:hAnsi="Calibri" w:cs="Calibri"/>
          <w:b/>
          <w:szCs w:val="20"/>
          <w:u w:val="single"/>
        </w:rPr>
      </w:pPr>
      <w:r w:rsidRPr="00554EDF">
        <w:rPr>
          <w:rFonts w:ascii="Calibri" w:hAnsi="Calibri" w:cs="Calibri"/>
          <w:b/>
          <w:szCs w:val="20"/>
          <w:u w:val="single"/>
        </w:rPr>
        <w:t>A megrendelő adatai</w:t>
      </w:r>
    </w:p>
    <w:tbl>
      <w:tblPr>
        <w:tblStyle w:val="Rcsostblzat"/>
        <w:tblW w:w="9923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74"/>
        <w:gridCol w:w="2717"/>
        <w:gridCol w:w="6632"/>
      </w:tblGrid>
      <w:tr w:rsidR="0043416A" w:rsidTr="00464CB9">
        <w:tc>
          <w:tcPr>
            <w:tcW w:w="534" w:type="dxa"/>
          </w:tcPr>
          <w:p w:rsidR="0043416A" w:rsidRPr="0043416A" w:rsidRDefault="00BD6580" w:rsidP="00BB7E8A">
            <w:pPr>
              <w:pStyle w:val="Listaszerbekezds"/>
              <w:autoSpaceDE w:val="0"/>
              <w:autoSpaceDN w:val="0"/>
              <w:adjustRightInd w:val="0"/>
              <w:ind w:left="0"/>
              <w:jc w:val="righ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5</w:t>
            </w:r>
            <w:r w:rsidR="0043416A" w:rsidRPr="0043416A">
              <w:rPr>
                <w:rFonts w:cs="Calibri"/>
                <w:b/>
              </w:rPr>
              <w:t>.1</w:t>
            </w:r>
          </w:p>
        </w:tc>
        <w:tc>
          <w:tcPr>
            <w:tcW w:w="2726" w:type="dxa"/>
          </w:tcPr>
          <w:p w:rsidR="0043416A" w:rsidRPr="00BB7E8A" w:rsidRDefault="0043416A" w:rsidP="00BB7E8A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</w:rPr>
            </w:pPr>
            <w:r w:rsidRPr="00BB7E8A">
              <w:rPr>
                <w:rFonts w:cs="Calibri"/>
                <w:b/>
              </w:rPr>
              <w:t>Név</w:t>
            </w:r>
          </w:p>
        </w:tc>
        <w:tc>
          <w:tcPr>
            <w:tcW w:w="6663" w:type="dxa"/>
            <w:shd w:val="clear" w:color="auto" w:fill="auto"/>
          </w:tcPr>
          <w:p w:rsidR="0043416A" w:rsidRPr="001F000B" w:rsidRDefault="002030CA" w:rsidP="0043416A">
            <w:pPr>
              <w:pStyle w:val="Listaszerbekezds"/>
              <w:autoSpaceDE w:val="0"/>
              <w:autoSpaceDN w:val="0"/>
              <w:adjustRightInd w:val="0"/>
              <w:ind w:left="0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fldChar w:fldCharType="begin"/>
            </w:r>
            <w:r>
              <w:rPr>
                <w:rFonts w:cs="Calibri"/>
                <w:b/>
              </w:rPr>
              <w:instrText xml:space="preserve"> REF megrendelonev </w:instrText>
            </w:r>
            <w:r w:rsidR="00464CB9">
              <w:rPr>
                <w:rFonts w:cs="Calibri"/>
                <w:b/>
              </w:rPr>
              <w:instrText xml:space="preserve"> \* MERGEFORMAT </w:instrText>
            </w:r>
            <w:r>
              <w:rPr>
                <w:rFonts w:cs="Calibri"/>
                <w:b/>
              </w:rPr>
              <w:fldChar w:fldCharType="separate"/>
            </w:r>
            <w:r w:rsidR="00665B63" w:rsidRPr="008972A2">
              <w:rPr>
                <w:rFonts w:cstheme="minorHAnsi"/>
                <w:b/>
                <w:noProof/>
                <w:sz w:val="21"/>
              </w:rPr>
              <w:t>EXTREME-PARK Környezetépítő Korlátolt Felelősségű Társaság</w:t>
            </w:r>
            <w:r>
              <w:rPr>
                <w:rFonts w:cs="Calibri"/>
                <w:b/>
              </w:rPr>
              <w:fldChar w:fldCharType="end"/>
            </w:r>
          </w:p>
        </w:tc>
      </w:tr>
      <w:tr w:rsidR="0043416A" w:rsidTr="00464CB9">
        <w:tc>
          <w:tcPr>
            <w:tcW w:w="534" w:type="dxa"/>
          </w:tcPr>
          <w:p w:rsidR="0043416A" w:rsidRPr="0043416A" w:rsidRDefault="00BD6580" w:rsidP="00BB7E8A">
            <w:pPr>
              <w:pStyle w:val="Listaszerbekezds"/>
              <w:autoSpaceDE w:val="0"/>
              <w:autoSpaceDN w:val="0"/>
              <w:adjustRightInd w:val="0"/>
              <w:ind w:left="0"/>
              <w:jc w:val="righ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5</w:t>
            </w:r>
            <w:r w:rsidR="0043416A" w:rsidRPr="0043416A">
              <w:rPr>
                <w:rFonts w:cs="Calibri"/>
                <w:b/>
              </w:rPr>
              <w:t>.2</w:t>
            </w:r>
          </w:p>
        </w:tc>
        <w:tc>
          <w:tcPr>
            <w:tcW w:w="2726" w:type="dxa"/>
          </w:tcPr>
          <w:p w:rsidR="0043416A" w:rsidRPr="00BB7E8A" w:rsidRDefault="0043416A" w:rsidP="00BB7E8A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</w:rPr>
            </w:pPr>
            <w:r w:rsidRPr="00BB7E8A">
              <w:rPr>
                <w:rFonts w:cs="Calibri"/>
                <w:b/>
              </w:rPr>
              <w:t>Számlázási cím</w:t>
            </w:r>
          </w:p>
        </w:tc>
        <w:tc>
          <w:tcPr>
            <w:tcW w:w="6663" w:type="dxa"/>
            <w:shd w:val="clear" w:color="auto" w:fill="auto"/>
          </w:tcPr>
          <w:p w:rsidR="0043416A" w:rsidRPr="00164EA0" w:rsidRDefault="007172FD" w:rsidP="0043416A">
            <w:pPr>
              <w:pStyle w:val="Listaszerbekezds"/>
              <w:autoSpaceDE w:val="0"/>
              <w:autoSpaceDN w:val="0"/>
              <w:adjustRightInd w:val="0"/>
              <w:ind w:left="0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fldChar w:fldCharType="begin"/>
            </w:r>
            <w:r>
              <w:rPr>
                <w:rFonts w:cs="Calibri"/>
                <w:u w:val="single"/>
              </w:rPr>
              <w:instrText xml:space="preserve"> REF megrendelocim \h </w:instrText>
            </w:r>
            <w:r w:rsidR="00464CB9">
              <w:rPr>
                <w:rFonts w:cs="Calibri"/>
                <w:u w:val="single"/>
              </w:rPr>
              <w:instrText xml:space="preserve"> \* MERGEFORMAT </w:instrText>
            </w:r>
            <w:r>
              <w:rPr>
                <w:rFonts w:cs="Calibri"/>
                <w:u w:val="single"/>
              </w:rPr>
            </w:r>
            <w:r>
              <w:rPr>
                <w:rFonts w:cs="Calibri"/>
                <w:u w:val="single"/>
              </w:rPr>
              <w:fldChar w:fldCharType="separate"/>
            </w:r>
            <w:r w:rsidR="00665B63">
              <w:rPr>
                <w:rFonts w:cstheme="minorHAnsi"/>
                <w:noProof/>
              </w:rPr>
              <w:t>HU</w:t>
            </w:r>
            <w:r w:rsidR="00665B63" w:rsidRPr="0048761B">
              <w:rPr>
                <w:rFonts w:cstheme="minorHAnsi"/>
                <w:noProof/>
              </w:rPr>
              <w:t>2800 Tatabánya, Erdész út D. ép.</w:t>
            </w:r>
            <w:r>
              <w:rPr>
                <w:rFonts w:cs="Calibri"/>
                <w:u w:val="single"/>
              </w:rPr>
              <w:fldChar w:fldCharType="end"/>
            </w:r>
          </w:p>
        </w:tc>
      </w:tr>
      <w:tr w:rsidR="001F000B" w:rsidTr="00464CB9">
        <w:tc>
          <w:tcPr>
            <w:tcW w:w="534" w:type="dxa"/>
            <w:shd w:val="clear" w:color="auto" w:fill="auto"/>
          </w:tcPr>
          <w:p w:rsidR="001F000B" w:rsidRPr="0043416A" w:rsidRDefault="00BD6580" w:rsidP="00BB7E8A">
            <w:pPr>
              <w:pStyle w:val="Listaszerbekezds"/>
              <w:autoSpaceDE w:val="0"/>
              <w:autoSpaceDN w:val="0"/>
              <w:adjustRightInd w:val="0"/>
              <w:ind w:left="0"/>
              <w:jc w:val="righ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5</w:t>
            </w:r>
            <w:r w:rsidR="001F000B">
              <w:rPr>
                <w:rFonts w:cs="Calibri"/>
                <w:b/>
              </w:rPr>
              <w:t>.3</w:t>
            </w:r>
          </w:p>
        </w:tc>
        <w:tc>
          <w:tcPr>
            <w:tcW w:w="2726" w:type="dxa"/>
            <w:shd w:val="clear" w:color="auto" w:fill="auto"/>
          </w:tcPr>
          <w:p w:rsidR="001F000B" w:rsidRPr="00BB7E8A" w:rsidRDefault="001F000B" w:rsidP="00BB7E8A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Kivitelezési cím</w:t>
            </w:r>
          </w:p>
        </w:tc>
        <w:tc>
          <w:tcPr>
            <w:tcW w:w="6663" w:type="dxa"/>
            <w:shd w:val="clear" w:color="auto" w:fill="auto"/>
          </w:tcPr>
          <w:p w:rsidR="001F000B" w:rsidRDefault="00FB3EE1" w:rsidP="0043416A">
            <w:pPr>
              <w:pStyle w:val="Listaszerbekezds"/>
              <w:autoSpaceDE w:val="0"/>
              <w:autoSpaceDN w:val="0"/>
              <w:adjustRightInd w:val="0"/>
              <w:ind w:left="0"/>
              <w:jc w:val="both"/>
              <w:rPr>
                <w:rStyle w:val="szekhely"/>
              </w:rPr>
            </w:pPr>
            <w:r>
              <w:rPr>
                <w:rStyle w:val="szekhely"/>
              </w:rPr>
              <w:fldChar w:fldCharType="begin"/>
            </w:r>
            <w:r>
              <w:rPr>
                <w:rStyle w:val="szekhely"/>
              </w:rPr>
              <w:instrText xml:space="preserve"> REF megrendelokcim \h </w:instrText>
            </w:r>
            <w:r w:rsidR="00464CB9">
              <w:rPr>
                <w:rStyle w:val="szekhely"/>
              </w:rPr>
              <w:instrText xml:space="preserve"> \* MERGEFORMAT </w:instrText>
            </w:r>
            <w:r>
              <w:rPr>
                <w:rStyle w:val="szekhely"/>
              </w:rPr>
            </w:r>
            <w:r>
              <w:rPr>
                <w:rStyle w:val="szekhely"/>
              </w:rPr>
              <w:fldChar w:fldCharType="separate"/>
            </w:r>
            <w:r w:rsidR="00665B63" w:rsidRPr="0048761B">
              <w:rPr>
                <w:rFonts w:cstheme="minorHAnsi"/>
                <w:noProof/>
              </w:rPr>
              <w:t>Millenniumi közpark</w:t>
            </w:r>
            <w:r w:rsidR="00665B63">
              <w:rPr>
                <w:rFonts w:cstheme="minorHAnsi"/>
                <w:noProof/>
              </w:rPr>
              <w:t xml:space="preserve"> (HU</w:t>
            </w:r>
            <w:r w:rsidR="00665B63" w:rsidRPr="0048761B">
              <w:rPr>
                <w:rFonts w:cstheme="minorHAnsi"/>
                <w:noProof/>
              </w:rPr>
              <w:t>2800 Tatabánya, HRSZ. 4140/8, 11382/13</w:t>
            </w:r>
            <w:r w:rsidR="00665B63">
              <w:rPr>
                <w:rFonts w:cstheme="minorHAnsi"/>
                <w:noProof/>
              </w:rPr>
              <w:t>)</w:t>
            </w:r>
            <w:r>
              <w:rPr>
                <w:rStyle w:val="szekhely"/>
              </w:rPr>
              <w:fldChar w:fldCharType="end"/>
            </w:r>
          </w:p>
        </w:tc>
      </w:tr>
      <w:tr w:rsidR="0043416A" w:rsidTr="00464CB9">
        <w:tc>
          <w:tcPr>
            <w:tcW w:w="534" w:type="dxa"/>
          </w:tcPr>
          <w:p w:rsidR="0043416A" w:rsidRPr="0043416A" w:rsidRDefault="00BD6580" w:rsidP="00BB7E8A">
            <w:pPr>
              <w:pStyle w:val="Listaszerbekezds"/>
              <w:autoSpaceDE w:val="0"/>
              <w:autoSpaceDN w:val="0"/>
              <w:adjustRightInd w:val="0"/>
              <w:ind w:left="0"/>
              <w:jc w:val="righ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5</w:t>
            </w:r>
            <w:r w:rsidR="001F000B">
              <w:rPr>
                <w:rFonts w:cs="Calibri"/>
                <w:b/>
              </w:rPr>
              <w:t>.4</w:t>
            </w:r>
          </w:p>
        </w:tc>
        <w:tc>
          <w:tcPr>
            <w:tcW w:w="2726" w:type="dxa"/>
          </w:tcPr>
          <w:p w:rsidR="0043416A" w:rsidRPr="00BB7E8A" w:rsidRDefault="001F000B" w:rsidP="00BB7E8A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Adószám</w:t>
            </w:r>
          </w:p>
        </w:tc>
        <w:tc>
          <w:tcPr>
            <w:tcW w:w="6663" w:type="dxa"/>
            <w:shd w:val="clear" w:color="auto" w:fill="auto"/>
          </w:tcPr>
          <w:p w:rsidR="0043416A" w:rsidRPr="00164EA0" w:rsidRDefault="00FB3EE1" w:rsidP="0043416A">
            <w:pPr>
              <w:pStyle w:val="Listaszerbekezds"/>
              <w:autoSpaceDE w:val="0"/>
              <w:autoSpaceDN w:val="0"/>
              <w:adjustRightInd w:val="0"/>
              <w:ind w:left="0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fldChar w:fldCharType="begin"/>
            </w:r>
            <w:r>
              <w:rPr>
                <w:rFonts w:cs="Calibri"/>
                <w:u w:val="single"/>
              </w:rPr>
              <w:instrText xml:space="preserve"> REF megrendeloadoszam \h </w:instrText>
            </w:r>
            <w:r w:rsidR="00464CB9">
              <w:rPr>
                <w:rFonts w:cs="Calibri"/>
                <w:u w:val="single"/>
              </w:rPr>
              <w:instrText xml:space="preserve"> \* MERGEFORMAT </w:instrText>
            </w:r>
            <w:r>
              <w:rPr>
                <w:rFonts w:cs="Calibri"/>
                <w:u w:val="single"/>
              </w:rPr>
            </w:r>
            <w:r>
              <w:rPr>
                <w:rFonts w:cs="Calibri"/>
                <w:u w:val="single"/>
              </w:rPr>
              <w:fldChar w:fldCharType="separate"/>
            </w:r>
            <w:r w:rsidR="00665B63" w:rsidRPr="0048761B">
              <w:rPr>
                <w:rFonts w:cstheme="minorHAnsi"/>
                <w:noProof/>
              </w:rPr>
              <w:t>13108586</w:t>
            </w:r>
            <w:r w:rsidR="00665B63">
              <w:rPr>
                <w:rFonts w:cstheme="minorHAnsi"/>
                <w:noProof/>
              </w:rPr>
              <w:t>-</w:t>
            </w:r>
            <w:r w:rsidR="00665B63" w:rsidRPr="0048761B">
              <w:rPr>
                <w:rFonts w:cstheme="minorHAnsi"/>
                <w:noProof/>
              </w:rPr>
              <w:t>2</w:t>
            </w:r>
            <w:r w:rsidR="00665B63">
              <w:rPr>
                <w:rFonts w:cstheme="minorHAnsi"/>
                <w:noProof/>
              </w:rPr>
              <w:t>-</w:t>
            </w:r>
            <w:r w:rsidR="00665B63" w:rsidRPr="0048761B">
              <w:rPr>
                <w:rFonts w:cstheme="minorHAnsi"/>
                <w:noProof/>
              </w:rPr>
              <w:t>11</w:t>
            </w:r>
            <w:r>
              <w:rPr>
                <w:rFonts w:cs="Calibri"/>
                <w:u w:val="single"/>
              </w:rPr>
              <w:fldChar w:fldCharType="end"/>
            </w:r>
          </w:p>
        </w:tc>
      </w:tr>
      <w:tr w:rsidR="00A8475D" w:rsidTr="00464CB9">
        <w:tc>
          <w:tcPr>
            <w:tcW w:w="534" w:type="dxa"/>
          </w:tcPr>
          <w:p w:rsidR="00A8475D" w:rsidRDefault="00BD6580" w:rsidP="00BB7E8A">
            <w:pPr>
              <w:pStyle w:val="Listaszerbekezds"/>
              <w:autoSpaceDE w:val="0"/>
              <w:autoSpaceDN w:val="0"/>
              <w:adjustRightInd w:val="0"/>
              <w:ind w:left="0"/>
              <w:jc w:val="righ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5.6</w:t>
            </w:r>
          </w:p>
        </w:tc>
        <w:tc>
          <w:tcPr>
            <w:tcW w:w="2726" w:type="dxa"/>
          </w:tcPr>
          <w:p w:rsidR="00A8475D" w:rsidRPr="002F017F" w:rsidRDefault="002F017F" w:rsidP="00BB7E8A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</w:rPr>
            </w:pPr>
            <w:r w:rsidRPr="002F017F">
              <w:rPr>
                <w:rFonts w:cs="Calibri"/>
                <w:b/>
              </w:rPr>
              <w:fldChar w:fldCharType="begin"/>
            </w:r>
            <w:r w:rsidRPr="002F017F">
              <w:rPr>
                <w:rFonts w:cs="Calibri"/>
                <w:b/>
              </w:rPr>
              <w:instrText xml:space="preserve"> REF megr_cegj  \* MERGEFORMAT </w:instrText>
            </w:r>
            <w:r w:rsidRPr="002F017F">
              <w:rPr>
                <w:rFonts w:cs="Calibri"/>
                <w:b/>
              </w:rPr>
              <w:fldChar w:fldCharType="separate"/>
            </w:r>
            <w:r w:rsidR="00665B63" w:rsidRPr="00665B63">
              <w:rPr>
                <w:b/>
              </w:rPr>
              <w:t>Cégjegyzékszám</w:t>
            </w:r>
            <w:r w:rsidRPr="002F017F">
              <w:rPr>
                <w:rFonts w:cs="Calibri"/>
                <w:b/>
              </w:rPr>
              <w:fldChar w:fldCharType="end"/>
            </w:r>
          </w:p>
        </w:tc>
        <w:tc>
          <w:tcPr>
            <w:tcW w:w="6663" w:type="dxa"/>
            <w:shd w:val="clear" w:color="auto" w:fill="auto"/>
          </w:tcPr>
          <w:p w:rsidR="00A8475D" w:rsidRPr="00164EA0" w:rsidRDefault="00FB3EE1" w:rsidP="0043416A">
            <w:pPr>
              <w:pStyle w:val="Listaszerbekezds"/>
              <w:autoSpaceDE w:val="0"/>
              <w:autoSpaceDN w:val="0"/>
              <w:adjustRightInd w:val="0"/>
              <w:ind w:left="0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fldChar w:fldCharType="begin"/>
            </w:r>
            <w:r>
              <w:rPr>
                <w:rFonts w:cs="Calibri"/>
                <w:u w:val="single"/>
              </w:rPr>
              <w:instrText xml:space="preserve"> REF megrendelocj \h </w:instrText>
            </w:r>
            <w:r w:rsidR="00464CB9">
              <w:rPr>
                <w:rFonts w:cs="Calibri"/>
                <w:u w:val="single"/>
              </w:rPr>
              <w:instrText xml:space="preserve"> \* MERGEFORMAT </w:instrText>
            </w:r>
            <w:r>
              <w:rPr>
                <w:rFonts w:cs="Calibri"/>
                <w:u w:val="single"/>
              </w:rPr>
            </w:r>
            <w:r>
              <w:rPr>
                <w:rFonts w:cs="Calibri"/>
                <w:u w:val="single"/>
              </w:rPr>
              <w:fldChar w:fldCharType="separate"/>
            </w:r>
            <w:r w:rsidR="00665B63" w:rsidRPr="0048761B">
              <w:rPr>
                <w:rFonts w:cstheme="minorHAnsi"/>
                <w:noProof/>
              </w:rPr>
              <w:t>11</w:t>
            </w:r>
            <w:r w:rsidR="00665B63">
              <w:rPr>
                <w:rFonts w:cstheme="minorHAnsi"/>
                <w:noProof/>
              </w:rPr>
              <w:t>-</w:t>
            </w:r>
            <w:r w:rsidR="00665B63" w:rsidRPr="0048761B">
              <w:rPr>
                <w:rFonts w:cstheme="minorHAnsi"/>
                <w:noProof/>
              </w:rPr>
              <w:t>09</w:t>
            </w:r>
            <w:r w:rsidR="00665B63">
              <w:rPr>
                <w:rFonts w:cstheme="minorHAnsi"/>
                <w:noProof/>
              </w:rPr>
              <w:t>-</w:t>
            </w:r>
            <w:r w:rsidR="00665B63" w:rsidRPr="0048761B">
              <w:rPr>
                <w:rFonts w:cstheme="minorHAnsi"/>
                <w:noProof/>
              </w:rPr>
              <w:t>009529</w:t>
            </w:r>
            <w:r>
              <w:rPr>
                <w:rFonts w:cs="Calibri"/>
                <w:u w:val="single"/>
              </w:rPr>
              <w:fldChar w:fldCharType="end"/>
            </w:r>
          </w:p>
        </w:tc>
      </w:tr>
      <w:tr w:rsidR="0043416A" w:rsidTr="00591C5C">
        <w:tc>
          <w:tcPr>
            <w:tcW w:w="534" w:type="dxa"/>
            <w:shd w:val="clear" w:color="auto" w:fill="auto"/>
          </w:tcPr>
          <w:p w:rsidR="0043416A" w:rsidRPr="0043416A" w:rsidRDefault="00BD6580" w:rsidP="00BB7E8A">
            <w:pPr>
              <w:pStyle w:val="Listaszerbekezds"/>
              <w:autoSpaceDE w:val="0"/>
              <w:autoSpaceDN w:val="0"/>
              <w:adjustRightInd w:val="0"/>
              <w:ind w:left="0"/>
              <w:jc w:val="righ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5.7</w:t>
            </w:r>
          </w:p>
        </w:tc>
        <w:tc>
          <w:tcPr>
            <w:tcW w:w="2726" w:type="dxa"/>
            <w:shd w:val="clear" w:color="auto" w:fill="auto"/>
          </w:tcPr>
          <w:p w:rsidR="0043416A" w:rsidRPr="00BB7E8A" w:rsidRDefault="00BB7E8A" w:rsidP="00BB7E8A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</w:rPr>
            </w:pPr>
            <w:r w:rsidRPr="00BB7E8A">
              <w:rPr>
                <w:rFonts w:cs="Calibri"/>
                <w:b/>
              </w:rPr>
              <w:t>Bankszámlaszám</w:t>
            </w:r>
          </w:p>
        </w:tc>
        <w:tc>
          <w:tcPr>
            <w:tcW w:w="6663" w:type="dxa"/>
            <w:shd w:val="clear" w:color="auto" w:fill="auto"/>
          </w:tcPr>
          <w:p w:rsidR="0043416A" w:rsidRPr="002030CA" w:rsidRDefault="00FB3EE1" w:rsidP="0043416A">
            <w:pPr>
              <w:pStyle w:val="Listaszerbekezds"/>
              <w:autoSpaceDE w:val="0"/>
              <w:autoSpaceDN w:val="0"/>
              <w:adjustRightInd w:val="0"/>
              <w:ind w:left="0"/>
              <w:jc w:val="both"/>
              <w:rPr>
                <w:rFonts w:cs="Calibri"/>
              </w:rPr>
            </w:pPr>
            <w:r w:rsidRPr="002030CA">
              <w:rPr>
                <w:rFonts w:cs="Calibri"/>
              </w:rPr>
              <w:fldChar w:fldCharType="begin">
                <w:ffData>
                  <w:name w:val="Szöveg34"/>
                  <w:enabled/>
                  <w:calcOnExit w:val="0"/>
                  <w:textInput/>
                </w:ffData>
              </w:fldChar>
            </w:r>
            <w:bookmarkStart w:id="33" w:name="Szöveg34"/>
            <w:r w:rsidRPr="002030CA">
              <w:rPr>
                <w:rFonts w:cs="Calibri"/>
              </w:rPr>
              <w:instrText xml:space="preserve"> FORMTEXT </w:instrText>
            </w:r>
            <w:r w:rsidRPr="002030CA">
              <w:rPr>
                <w:rFonts w:cs="Calibri"/>
              </w:rPr>
            </w:r>
            <w:r w:rsidRPr="002030CA">
              <w:rPr>
                <w:rFonts w:cs="Calibri"/>
              </w:rPr>
              <w:fldChar w:fldCharType="separate"/>
            </w:r>
            <w:r w:rsidRPr="002030CA">
              <w:rPr>
                <w:rFonts w:cs="Calibri"/>
                <w:noProof/>
              </w:rPr>
              <w:t> </w:t>
            </w:r>
            <w:r w:rsidRPr="002030CA">
              <w:rPr>
                <w:rFonts w:cs="Calibri"/>
                <w:noProof/>
              </w:rPr>
              <w:t> </w:t>
            </w:r>
            <w:r w:rsidRPr="002030CA">
              <w:rPr>
                <w:rFonts w:cs="Calibri"/>
                <w:noProof/>
              </w:rPr>
              <w:t> </w:t>
            </w:r>
            <w:r w:rsidRPr="002030CA">
              <w:rPr>
                <w:rFonts w:cs="Calibri"/>
                <w:noProof/>
              </w:rPr>
              <w:t> </w:t>
            </w:r>
            <w:r w:rsidRPr="002030CA">
              <w:rPr>
                <w:rFonts w:cs="Calibri"/>
                <w:noProof/>
              </w:rPr>
              <w:t> </w:t>
            </w:r>
            <w:r w:rsidRPr="002030CA">
              <w:rPr>
                <w:rFonts w:cs="Calibri"/>
              </w:rPr>
              <w:fldChar w:fldCharType="end"/>
            </w:r>
            <w:bookmarkEnd w:id="33"/>
          </w:p>
        </w:tc>
      </w:tr>
      <w:tr w:rsidR="00590CA3" w:rsidTr="00591C5C">
        <w:tc>
          <w:tcPr>
            <w:tcW w:w="534" w:type="dxa"/>
          </w:tcPr>
          <w:p w:rsidR="00590CA3" w:rsidRPr="0043416A" w:rsidRDefault="00BD6580" w:rsidP="00BB7E8A">
            <w:pPr>
              <w:pStyle w:val="Listaszerbekezds"/>
              <w:autoSpaceDE w:val="0"/>
              <w:autoSpaceDN w:val="0"/>
              <w:adjustRightInd w:val="0"/>
              <w:ind w:left="0"/>
              <w:jc w:val="righ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5.8</w:t>
            </w:r>
          </w:p>
        </w:tc>
        <w:tc>
          <w:tcPr>
            <w:tcW w:w="2726" w:type="dxa"/>
          </w:tcPr>
          <w:p w:rsidR="00590CA3" w:rsidRPr="00BB7E8A" w:rsidRDefault="00590CA3" w:rsidP="00BB7E8A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Elérhetőségek</w:t>
            </w:r>
          </w:p>
        </w:tc>
        <w:tc>
          <w:tcPr>
            <w:tcW w:w="6663" w:type="dxa"/>
            <w:shd w:val="clear" w:color="auto" w:fill="auto"/>
          </w:tcPr>
          <w:p w:rsidR="00590CA3" w:rsidRPr="00AF6B95" w:rsidRDefault="00FB3EE1" w:rsidP="00AF6B95">
            <w:r>
              <w:rPr>
                <w:rFonts w:cs="Calibri"/>
              </w:rPr>
              <w:fldChar w:fldCharType="begin">
                <w:ffData>
                  <w:name w:val="Szöveg35"/>
                  <w:enabled/>
                  <w:calcOnExit w:val="0"/>
                  <w:textInput/>
                </w:ffData>
              </w:fldChar>
            </w:r>
            <w:bookmarkStart w:id="34" w:name="Szöveg35"/>
            <w:r>
              <w:rPr>
                <w:rFonts w:cs="Calibri"/>
              </w:rPr>
              <w:instrText xml:space="preserve"> FORMTEXT </w:instrText>
            </w:r>
            <w:r>
              <w:rPr>
                <w:rFonts w:cs="Calibri"/>
              </w:rPr>
            </w:r>
            <w:r>
              <w:rPr>
                <w:rFonts w:cs="Calibri"/>
              </w:rPr>
              <w:fldChar w:fldCharType="separate"/>
            </w:r>
            <w:r w:rsidR="00C74DD8" w:rsidRPr="00C74DD8">
              <w:rPr>
                <w:rFonts w:cs="Calibri"/>
                <w:noProof/>
              </w:rPr>
              <w:t>Varga-Kantár Judit</w:t>
            </w:r>
            <w:r w:rsidR="00C74DD8">
              <w:rPr>
                <w:rFonts w:cs="Calibri"/>
                <w:noProof/>
              </w:rPr>
              <w:t xml:space="preserve">, </w:t>
            </w:r>
            <w:r w:rsidR="00C74DD8" w:rsidRPr="00C74DD8">
              <w:rPr>
                <w:rFonts w:cs="Calibri"/>
                <w:noProof/>
              </w:rPr>
              <w:t>+36-20/362-0238</w:t>
            </w:r>
            <w:r w:rsidR="00C74DD8">
              <w:rPr>
                <w:rFonts w:cs="Calibri"/>
                <w:noProof/>
              </w:rPr>
              <w:t xml:space="preserve">, </w:t>
            </w:r>
            <w:r w:rsidR="00C74DD8" w:rsidRPr="00C74DD8">
              <w:rPr>
                <w:rFonts w:cs="Calibri"/>
                <w:noProof/>
              </w:rPr>
              <w:t>kantarjudit@extremepark.hu</w:t>
            </w:r>
            <w:r>
              <w:rPr>
                <w:rFonts w:cs="Calibri"/>
              </w:rPr>
              <w:fldChar w:fldCharType="end"/>
            </w:r>
            <w:bookmarkEnd w:id="34"/>
            <w:r w:rsidR="00AF6B95">
              <w:rPr>
                <w:rFonts w:cs="Calibri"/>
              </w:rPr>
              <w:t xml:space="preserve"> </w:t>
            </w:r>
          </w:p>
        </w:tc>
      </w:tr>
      <w:tr w:rsidR="0009219F" w:rsidTr="00464CB9">
        <w:tc>
          <w:tcPr>
            <w:tcW w:w="534" w:type="dxa"/>
          </w:tcPr>
          <w:p w:rsidR="0009219F" w:rsidRDefault="00BD6580" w:rsidP="00BB7E8A">
            <w:pPr>
              <w:pStyle w:val="Listaszerbekezds"/>
              <w:autoSpaceDE w:val="0"/>
              <w:autoSpaceDN w:val="0"/>
              <w:adjustRightInd w:val="0"/>
              <w:ind w:left="0"/>
              <w:jc w:val="righ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5.9</w:t>
            </w:r>
          </w:p>
        </w:tc>
        <w:tc>
          <w:tcPr>
            <w:tcW w:w="2726" w:type="dxa"/>
          </w:tcPr>
          <w:p w:rsidR="0009219F" w:rsidRDefault="0009219F" w:rsidP="00BB7E8A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Képviselő</w:t>
            </w:r>
          </w:p>
        </w:tc>
        <w:tc>
          <w:tcPr>
            <w:tcW w:w="6663" w:type="dxa"/>
            <w:shd w:val="clear" w:color="auto" w:fill="auto"/>
          </w:tcPr>
          <w:p w:rsidR="0009219F" w:rsidRPr="001F000B" w:rsidRDefault="00FB3EE1" w:rsidP="0043416A">
            <w:pPr>
              <w:pStyle w:val="Listaszerbekezds"/>
              <w:autoSpaceDE w:val="0"/>
              <w:autoSpaceDN w:val="0"/>
              <w:adjustRightInd w:val="0"/>
              <w:ind w:left="0"/>
              <w:jc w:val="both"/>
              <w:rPr>
                <w:rFonts w:cs="Calibri"/>
              </w:rPr>
            </w:pPr>
            <w:r>
              <w:rPr>
                <w:rFonts w:cs="Calibri"/>
              </w:rPr>
              <w:fldChar w:fldCharType="begin"/>
            </w:r>
            <w:r>
              <w:rPr>
                <w:rFonts w:cs="Calibri"/>
              </w:rPr>
              <w:instrText xml:space="preserve"> REF megrendelougyve \h </w:instrText>
            </w:r>
            <w:r w:rsidR="00464CB9">
              <w:rPr>
                <w:rFonts w:cs="Calibri"/>
              </w:rPr>
              <w:instrText xml:space="preserve"> \* MERGEFORMAT </w:instrText>
            </w:r>
            <w:r>
              <w:rPr>
                <w:rFonts w:cs="Calibri"/>
              </w:rPr>
            </w:r>
            <w:r>
              <w:rPr>
                <w:rFonts w:cs="Calibri"/>
              </w:rPr>
              <w:fldChar w:fldCharType="separate"/>
            </w:r>
            <w:r w:rsidR="00665B63" w:rsidRPr="0057084C">
              <w:rPr>
                <w:rFonts w:cstheme="minorHAnsi"/>
                <w:noProof/>
              </w:rPr>
              <w:t>Ercsey Áron Tiborc</w:t>
            </w:r>
            <w:r w:rsidR="00665B63">
              <w:rPr>
                <w:rFonts w:cstheme="minorHAnsi"/>
                <w:noProof/>
              </w:rPr>
              <w:t>, vagy Pap László [ügyvezető igazgató]</w:t>
            </w:r>
            <w:r>
              <w:rPr>
                <w:rFonts w:cs="Calibri"/>
              </w:rPr>
              <w:fldChar w:fldCharType="end"/>
            </w:r>
          </w:p>
        </w:tc>
      </w:tr>
      <w:tr w:rsidR="001F000B" w:rsidTr="00464CB9">
        <w:trPr>
          <w:trHeight w:val="283"/>
        </w:trPr>
        <w:tc>
          <w:tcPr>
            <w:tcW w:w="534" w:type="dxa"/>
          </w:tcPr>
          <w:p w:rsidR="001F000B" w:rsidRDefault="00BD6580" w:rsidP="00BB7E8A">
            <w:pPr>
              <w:pStyle w:val="Listaszerbekezds"/>
              <w:autoSpaceDE w:val="0"/>
              <w:autoSpaceDN w:val="0"/>
              <w:adjustRightInd w:val="0"/>
              <w:ind w:left="0"/>
              <w:jc w:val="righ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5.10</w:t>
            </w:r>
          </w:p>
        </w:tc>
        <w:tc>
          <w:tcPr>
            <w:tcW w:w="2726" w:type="dxa"/>
          </w:tcPr>
          <w:p w:rsidR="001F000B" w:rsidRDefault="0009219F" w:rsidP="00BB7E8A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Egyéb adatok</w:t>
            </w:r>
          </w:p>
        </w:tc>
        <w:tc>
          <w:tcPr>
            <w:tcW w:w="6663" w:type="dxa"/>
            <w:shd w:val="clear" w:color="auto" w:fill="auto"/>
          </w:tcPr>
          <w:p w:rsidR="001F000B" w:rsidRPr="001F000B" w:rsidRDefault="00FB3EE1" w:rsidP="0043416A">
            <w:pPr>
              <w:pStyle w:val="Listaszerbekezds"/>
              <w:autoSpaceDE w:val="0"/>
              <w:autoSpaceDN w:val="0"/>
              <w:adjustRightInd w:val="0"/>
              <w:ind w:left="0"/>
              <w:jc w:val="both"/>
              <w:rPr>
                <w:rFonts w:cs="Calibri"/>
              </w:rPr>
            </w:pPr>
            <w:r>
              <w:rPr>
                <w:rFonts w:cs="Calibri"/>
              </w:rPr>
              <w:fldChar w:fldCharType="begin"/>
            </w:r>
            <w:r>
              <w:rPr>
                <w:rFonts w:cs="Calibri"/>
              </w:rPr>
              <w:instrText xml:space="preserve"> REF megrendeloegyeb \h </w:instrText>
            </w:r>
            <w:r w:rsidR="00464CB9">
              <w:rPr>
                <w:rFonts w:cs="Calibri"/>
              </w:rPr>
              <w:instrText xml:space="preserve"> \* MERGEFORMAT </w:instrText>
            </w:r>
            <w:r>
              <w:rPr>
                <w:rFonts w:cs="Calibri"/>
              </w:rPr>
            </w:r>
            <w:r>
              <w:rPr>
                <w:rFonts w:cs="Calibri"/>
              </w:rPr>
              <w:fldChar w:fldCharType="separate"/>
            </w:r>
            <w:r w:rsidR="00665B63">
              <w:rPr>
                <w:rFonts w:cstheme="minorHAnsi"/>
                <w:noProof/>
              </w:rPr>
              <w:t>vsze040_2020</w:t>
            </w:r>
            <w:r>
              <w:rPr>
                <w:rFonts w:cs="Calibri"/>
              </w:rPr>
              <w:fldChar w:fldCharType="end"/>
            </w:r>
          </w:p>
        </w:tc>
      </w:tr>
    </w:tbl>
    <w:p w:rsidR="00E67C97" w:rsidRPr="001F000B" w:rsidRDefault="00E67C97" w:rsidP="001F000B">
      <w:pPr>
        <w:tabs>
          <w:tab w:val="left" w:pos="6345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  <w:szCs w:val="20"/>
          <w:u w:val="single"/>
        </w:rPr>
      </w:pPr>
    </w:p>
    <w:p w:rsidR="007E77BE" w:rsidRPr="00C4188F" w:rsidRDefault="0092595A" w:rsidP="00574534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284" w:hanging="425"/>
        <w:jc w:val="both"/>
        <w:rPr>
          <w:rFonts w:ascii="Calibri" w:hAnsi="Calibri" w:cs="Calibri"/>
          <w:b/>
          <w:color w:val="000000"/>
          <w:szCs w:val="20"/>
          <w:u w:val="single"/>
        </w:rPr>
      </w:pPr>
      <w:r>
        <w:rPr>
          <w:rFonts w:ascii="Calibri" w:hAnsi="Calibri" w:cs="Calibri"/>
          <w:b/>
          <w:color w:val="000000"/>
          <w:szCs w:val="20"/>
          <w:u w:val="single"/>
        </w:rPr>
        <w:t>A vállalkozó adatai</w:t>
      </w:r>
    </w:p>
    <w:tbl>
      <w:tblPr>
        <w:tblStyle w:val="Rcsostblzat"/>
        <w:tblW w:w="9923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2726"/>
        <w:gridCol w:w="6663"/>
      </w:tblGrid>
      <w:tr w:rsidR="002C1B27" w:rsidTr="00A8475D">
        <w:tc>
          <w:tcPr>
            <w:tcW w:w="534" w:type="dxa"/>
          </w:tcPr>
          <w:p w:rsidR="002C1B27" w:rsidRPr="0043416A" w:rsidRDefault="00BD6580" w:rsidP="002C1B27">
            <w:pPr>
              <w:pStyle w:val="Listaszerbekezds"/>
              <w:autoSpaceDE w:val="0"/>
              <w:autoSpaceDN w:val="0"/>
              <w:adjustRightInd w:val="0"/>
              <w:ind w:left="0"/>
              <w:jc w:val="righ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6</w:t>
            </w:r>
            <w:r w:rsidR="002C1B27" w:rsidRPr="0043416A">
              <w:rPr>
                <w:rFonts w:cs="Calibri"/>
                <w:b/>
              </w:rPr>
              <w:t>.1</w:t>
            </w:r>
          </w:p>
        </w:tc>
        <w:tc>
          <w:tcPr>
            <w:tcW w:w="2726" w:type="dxa"/>
          </w:tcPr>
          <w:p w:rsidR="002C1B27" w:rsidRPr="00BB7E8A" w:rsidRDefault="002C1B27" w:rsidP="002C1B27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</w:rPr>
            </w:pPr>
            <w:r w:rsidRPr="00BB7E8A">
              <w:rPr>
                <w:rFonts w:cs="Calibri"/>
                <w:b/>
              </w:rPr>
              <w:t>Név</w:t>
            </w:r>
          </w:p>
        </w:tc>
        <w:tc>
          <w:tcPr>
            <w:tcW w:w="6663" w:type="dxa"/>
          </w:tcPr>
          <w:p w:rsidR="002C1B27" w:rsidRPr="00464CB9" w:rsidRDefault="00464CB9" w:rsidP="00464CB9">
            <w:pPr>
              <w:ind w:right="284"/>
              <w:rPr>
                <w:rFonts w:cs="Calibri"/>
                <w:b/>
                <w:bCs/>
              </w:rPr>
            </w:pPr>
            <w:r w:rsidRPr="00464CB9">
              <w:rPr>
                <w:rFonts w:cs="Calibri"/>
                <w:b/>
                <w:bCs/>
              </w:rPr>
              <w:fldChar w:fldCharType="begin"/>
            </w:r>
            <w:r w:rsidRPr="00464CB9">
              <w:rPr>
                <w:rFonts w:cs="Calibri"/>
                <w:b/>
                <w:bCs/>
              </w:rPr>
              <w:instrText xml:space="preserve"> REF vall_nev  \* MERGEFORMAT </w:instrText>
            </w:r>
            <w:r w:rsidRPr="00464CB9">
              <w:rPr>
                <w:rFonts w:cs="Calibri"/>
                <w:b/>
                <w:bCs/>
              </w:rPr>
              <w:fldChar w:fldCharType="separate"/>
            </w:r>
            <w:proofErr w:type="spellStart"/>
            <w:r w:rsidR="00665B63" w:rsidRPr="00665B63">
              <w:rPr>
                <w:b/>
                <w:bCs/>
              </w:rPr>
              <w:t>Dr</w:t>
            </w:r>
            <w:proofErr w:type="spellEnd"/>
            <w:r w:rsidR="00665B63" w:rsidRPr="00665B63">
              <w:rPr>
                <w:b/>
                <w:bCs/>
              </w:rPr>
              <w:t xml:space="preserve"> Marketing KFT</w:t>
            </w:r>
            <w:r w:rsidRPr="00464CB9">
              <w:rPr>
                <w:rFonts w:cs="Calibri"/>
                <w:b/>
                <w:bCs/>
              </w:rPr>
              <w:fldChar w:fldCharType="end"/>
            </w:r>
          </w:p>
        </w:tc>
      </w:tr>
      <w:tr w:rsidR="002C1B27" w:rsidTr="00A8475D">
        <w:tc>
          <w:tcPr>
            <w:tcW w:w="534" w:type="dxa"/>
          </w:tcPr>
          <w:p w:rsidR="002C1B27" w:rsidRPr="0043416A" w:rsidRDefault="00BD6580" w:rsidP="002C1B27">
            <w:pPr>
              <w:pStyle w:val="Listaszerbekezds"/>
              <w:autoSpaceDE w:val="0"/>
              <w:autoSpaceDN w:val="0"/>
              <w:adjustRightInd w:val="0"/>
              <w:ind w:left="0"/>
              <w:jc w:val="righ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6</w:t>
            </w:r>
            <w:r w:rsidR="002C1B27" w:rsidRPr="0043416A">
              <w:rPr>
                <w:rFonts w:cs="Calibri"/>
                <w:b/>
              </w:rPr>
              <w:t>.2</w:t>
            </w:r>
          </w:p>
        </w:tc>
        <w:tc>
          <w:tcPr>
            <w:tcW w:w="2726" w:type="dxa"/>
          </w:tcPr>
          <w:p w:rsidR="002C1B27" w:rsidRPr="00BB7E8A" w:rsidRDefault="002C1B27" w:rsidP="002C1B27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</w:rPr>
            </w:pPr>
            <w:r w:rsidRPr="00BB7E8A">
              <w:rPr>
                <w:rFonts w:cs="Calibri"/>
                <w:b/>
              </w:rPr>
              <w:t>Számlázási</w:t>
            </w:r>
            <w:r w:rsidR="00464CB9">
              <w:rPr>
                <w:rFonts w:cs="Calibri"/>
                <w:b/>
              </w:rPr>
              <w:t xml:space="preserve">, levelezési </w:t>
            </w:r>
            <w:r w:rsidRPr="00BB7E8A">
              <w:rPr>
                <w:rFonts w:cs="Calibri"/>
                <w:b/>
              </w:rPr>
              <w:t>cím</w:t>
            </w:r>
          </w:p>
        </w:tc>
        <w:tc>
          <w:tcPr>
            <w:tcW w:w="6663" w:type="dxa"/>
          </w:tcPr>
          <w:p w:rsidR="002C1B27" w:rsidRPr="00BB7E8A" w:rsidRDefault="002C1B27" w:rsidP="002C1B27">
            <w:pPr>
              <w:pStyle w:val="Listaszerbekezds"/>
              <w:autoSpaceDE w:val="0"/>
              <w:autoSpaceDN w:val="0"/>
              <w:adjustRightInd w:val="0"/>
              <w:ind w:left="0"/>
              <w:jc w:val="both"/>
              <w:rPr>
                <w:rFonts w:cs="Calibri"/>
              </w:rPr>
            </w:pPr>
            <w:r>
              <w:rPr>
                <w:rFonts w:cstheme="minorHAnsi"/>
              </w:rPr>
              <w:t>HU9023 Győr, Tihanyi Árpád út 69 Fsz. 1</w:t>
            </w:r>
          </w:p>
        </w:tc>
      </w:tr>
      <w:tr w:rsidR="00464CB9" w:rsidTr="00A8475D">
        <w:tc>
          <w:tcPr>
            <w:tcW w:w="534" w:type="dxa"/>
          </w:tcPr>
          <w:p w:rsidR="00464CB9" w:rsidRPr="0043416A" w:rsidRDefault="00464CB9" w:rsidP="00464CB9">
            <w:pPr>
              <w:pStyle w:val="Listaszerbekezds"/>
              <w:autoSpaceDE w:val="0"/>
              <w:autoSpaceDN w:val="0"/>
              <w:adjustRightInd w:val="0"/>
              <w:ind w:left="0"/>
              <w:jc w:val="righ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6</w:t>
            </w:r>
            <w:r w:rsidRPr="0043416A">
              <w:rPr>
                <w:rFonts w:cs="Calibri"/>
                <w:b/>
              </w:rPr>
              <w:t>.3</w:t>
            </w:r>
          </w:p>
        </w:tc>
        <w:tc>
          <w:tcPr>
            <w:tcW w:w="2726" w:type="dxa"/>
          </w:tcPr>
          <w:p w:rsidR="00464CB9" w:rsidRPr="00BB7E8A" w:rsidRDefault="00464CB9" w:rsidP="00464CB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Telephely cím</w:t>
            </w:r>
          </w:p>
        </w:tc>
        <w:tc>
          <w:tcPr>
            <w:tcW w:w="6663" w:type="dxa"/>
          </w:tcPr>
          <w:p w:rsidR="00464CB9" w:rsidRDefault="00464CB9" w:rsidP="00464CB9">
            <w:pPr>
              <w:pStyle w:val="Listaszerbekezds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HU9025 Győr, Harmat utca 5.</w:t>
            </w:r>
          </w:p>
        </w:tc>
      </w:tr>
      <w:tr w:rsidR="00464CB9" w:rsidTr="00A8475D">
        <w:tc>
          <w:tcPr>
            <w:tcW w:w="534" w:type="dxa"/>
          </w:tcPr>
          <w:p w:rsidR="00464CB9" w:rsidRDefault="00464CB9" w:rsidP="00464CB9">
            <w:pPr>
              <w:pStyle w:val="Listaszerbekezds"/>
              <w:autoSpaceDE w:val="0"/>
              <w:autoSpaceDN w:val="0"/>
              <w:adjustRightInd w:val="0"/>
              <w:ind w:left="0"/>
              <w:jc w:val="righ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6.4</w:t>
            </w:r>
          </w:p>
        </w:tc>
        <w:tc>
          <w:tcPr>
            <w:tcW w:w="2726" w:type="dxa"/>
          </w:tcPr>
          <w:p w:rsidR="00464CB9" w:rsidRPr="00BB7E8A" w:rsidRDefault="00464CB9" w:rsidP="00464CB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</w:rPr>
            </w:pPr>
            <w:r w:rsidRPr="00BB7E8A">
              <w:rPr>
                <w:rFonts w:cs="Calibri"/>
                <w:b/>
              </w:rPr>
              <w:t>Adószá</w:t>
            </w:r>
            <w:r>
              <w:rPr>
                <w:rFonts w:cs="Calibri"/>
                <w:b/>
              </w:rPr>
              <w:t>m</w:t>
            </w:r>
          </w:p>
        </w:tc>
        <w:tc>
          <w:tcPr>
            <w:tcW w:w="6663" w:type="dxa"/>
          </w:tcPr>
          <w:p w:rsidR="00464CB9" w:rsidRPr="00BB7E8A" w:rsidRDefault="00464CB9" w:rsidP="00464CB9">
            <w:pPr>
              <w:pStyle w:val="Listaszerbekezds"/>
              <w:autoSpaceDE w:val="0"/>
              <w:autoSpaceDN w:val="0"/>
              <w:adjustRightInd w:val="0"/>
              <w:ind w:left="0"/>
              <w:jc w:val="both"/>
              <w:rPr>
                <w:rFonts w:cs="Calibri"/>
              </w:rPr>
            </w:pPr>
            <w:r>
              <w:rPr>
                <w:rFonts w:cs="Calibri"/>
              </w:rPr>
              <w:fldChar w:fldCharType="begin"/>
            </w:r>
            <w:r>
              <w:rPr>
                <w:rFonts w:cs="Calibri"/>
              </w:rPr>
              <w:instrText xml:space="preserve"> REF vall_ado \h </w:instrText>
            </w:r>
            <w:r>
              <w:rPr>
                <w:rFonts w:cs="Calibri"/>
              </w:rPr>
            </w:r>
            <w:r>
              <w:rPr>
                <w:rFonts w:cs="Calibri"/>
              </w:rPr>
              <w:fldChar w:fldCharType="separate"/>
            </w:r>
            <w:r w:rsidR="00665B63">
              <w:t>12799147 - 2 - 08</w:t>
            </w:r>
            <w:r>
              <w:rPr>
                <w:rFonts w:cs="Calibri"/>
              </w:rPr>
              <w:fldChar w:fldCharType="end"/>
            </w:r>
          </w:p>
        </w:tc>
      </w:tr>
      <w:tr w:rsidR="00464CB9" w:rsidTr="00A8475D">
        <w:tc>
          <w:tcPr>
            <w:tcW w:w="534" w:type="dxa"/>
          </w:tcPr>
          <w:p w:rsidR="00464CB9" w:rsidRPr="0043416A" w:rsidRDefault="00464CB9" w:rsidP="00464CB9">
            <w:pPr>
              <w:pStyle w:val="Listaszerbekezds"/>
              <w:autoSpaceDE w:val="0"/>
              <w:autoSpaceDN w:val="0"/>
              <w:adjustRightInd w:val="0"/>
              <w:ind w:left="0"/>
              <w:jc w:val="righ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6.5</w:t>
            </w:r>
          </w:p>
        </w:tc>
        <w:tc>
          <w:tcPr>
            <w:tcW w:w="2726" w:type="dxa"/>
          </w:tcPr>
          <w:p w:rsidR="00464CB9" w:rsidRPr="002F017F" w:rsidRDefault="00464CB9" w:rsidP="00464CB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</w:rPr>
            </w:pPr>
            <w:r w:rsidRPr="002F017F">
              <w:rPr>
                <w:rFonts w:cs="Calibri"/>
                <w:b/>
              </w:rPr>
              <w:fldChar w:fldCharType="begin"/>
            </w:r>
            <w:r w:rsidRPr="002F017F">
              <w:rPr>
                <w:rFonts w:cs="Calibri"/>
                <w:b/>
              </w:rPr>
              <w:instrText xml:space="preserve"> REF vall_cegj  \* MERGEFORMAT </w:instrText>
            </w:r>
            <w:r w:rsidRPr="002F017F">
              <w:rPr>
                <w:rFonts w:cs="Calibri"/>
                <w:b/>
              </w:rPr>
              <w:fldChar w:fldCharType="separate"/>
            </w:r>
            <w:r w:rsidR="00665B63" w:rsidRPr="00665B63">
              <w:rPr>
                <w:b/>
              </w:rPr>
              <w:t>Cégjegyzékszám</w:t>
            </w:r>
            <w:r w:rsidRPr="002F017F">
              <w:rPr>
                <w:rFonts w:cs="Calibri"/>
                <w:b/>
              </w:rPr>
              <w:fldChar w:fldCharType="end"/>
            </w:r>
          </w:p>
        </w:tc>
        <w:tc>
          <w:tcPr>
            <w:tcW w:w="6663" w:type="dxa"/>
          </w:tcPr>
          <w:p w:rsidR="00464CB9" w:rsidRDefault="00464CB9" w:rsidP="00464CB9">
            <w:pPr>
              <w:pStyle w:val="Listaszerbekezds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/>
            </w:r>
            <w:r>
              <w:rPr>
                <w:rFonts w:cstheme="minorHAnsi"/>
              </w:rPr>
              <w:instrText xml:space="preserve"> REF vall_cegj1 \h  \* MERGEFORMAT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 w:rsidR="00665B63">
              <w:t>08-09-010180</w:t>
            </w:r>
            <w:r>
              <w:rPr>
                <w:rFonts w:cstheme="minorHAnsi"/>
              </w:rPr>
              <w:fldChar w:fldCharType="end"/>
            </w:r>
          </w:p>
        </w:tc>
      </w:tr>
      <w:tr w:rsidR="00464CB9" w:rsidTr="00A8475D">
        <w:tc>
          <w:tcPr>
            <w:tcW w:w="534" w:type="dxa"/>
          </w:tcPr>
          <w:p w:rsidR="00464CB9" w:rsidRDefault="00464CB9" w:rsidP="00464CB9">
            <w:pPr>
              <w:pStyle w:val="Listaszerbekezds"/>
              <w:autoSpaceDE w:val="0"/>
              <w:autoSpaceDN w:val="0"/>
              <w:adjustRightInd w:val="0"/>
              <w:ind w:left="0"/>
              <w:jc w:val="righ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6.6</w:t>
            </w:r>
          </w:p>
        </w:tc>
        <w:tc>
          <w:tcPr>
            <w:tcW w:w="2726" w:type="dxa"/>
          </w:tcPr>
          <w:p w:rsidR="00464CB9" w:rsidRPr="00BB7E8A" w:rsidRDefault="00464CB9" w:rsidP="00464CB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Bankszámlaszám</w:t>
            </w:r>
          </w:p>
        </w:tc>
        <w:tc>
          <w:tcPr>
            <w:tcW w:w="6663" w:type="dxa"/>
          </w:tcPr>
          <w:p w:rsidR="00464CB9" w:rsidRPr="00BB7E8A" w:rsidRDefault="00464CB9" w:rsidP="00464CB9">
            <w:pPr>
              <w:pStyle w:val="Listaszerbekezds"/>
              <w:autoSpaceDE w:val="0"/>
              <w:autoSpaceDN w:val="0"/>
              <w:adjustRightInd w:val="0"/>
              <w:ind w:left="0"/>
              <w:jc w:val="both"/>
              <w:rPr>
                <w:rFonts w:cs="Calibri"/>
              </w:rPr>
            </w:pPr>
            <w:r>
              <w:rPr>
                <w:rFonts w:cs="Calibri"/>
              </w:rPr>
              <w:fldChar w:fldCharType="begin">
                <w:ffData>
                  <w:name w:val="bankszamla"/>
                  <w:enabled/>
                  <w:calcOnExit/>
                  <w:ddList>
                    <w:listEntry w:val="10700031-71284457-51100005"/>
                    <w:listEntry w:val="HU97 10700031-71284457-50000005"/>
                    <w:listEntry w:val="10700031-14137901-51100005"/>
                  </w:ddList>
                </w:ffData>
              </w:fldChar>
            </w:r>
            <w:bookmarkStart w:id="35" w:name="bankszamla"/>
            <w:r>
              <w:rPr>
                <w:rFonts w:cs="Calibri"/>
              </w:rPr>
              <w:instrText xml:space="preserve"> FORMDROPDOWN </w:instrText>
            </w:r>
            <w:r w:rsidR="00525A83">
              <w:rPr>
                <w:rFonts w:cs="Calibri"/>
              </w:rPr>
            </w:r>
            <w:r w:rsidR="00525A83">
              <w:rPr>
                <w:rFonts w:cs="Calibri"/>
              </w:rPr>
              <w:fldChar w:fldCharType="separate"/>
            </w:r>
            <w:r>
              <w:rPr>
                <w:rFonts w:cs="Calibri"/>
              </w:rPr>
              <w:fldChar w:fldCharType="end"/>
            </w:r>
            <w:bookmarkEnd w:id="35"/>
          </w:p>
        </w:tc>
      </w:tr>
      <w:tr w:rsidR="00464CB9" w:rsidTr="00A8475D">
        <w:trPr>
          <w:trHeight w:val="113"/>
        </w:trPr>
        <w:tc>
          <w:tcPr>
            <w:tcW w:w="534" w:type="dxa"/>
          </w:tcPr>
          <w:p w:rsidR="00464CB9" w:rsidRPr="0043416A" w:rsidRDefault="00464CB9" w:rsidP="00464CB9">
            <w:pPr>
              <w:pStyle w:val="Listaszerbekezds"/>
              <w:autoSpaceDE w:val="0"/>
              <w:autoSpaceDN w:val="0"/>
              <w:adjustRightInd w:val="0"/>
              <w:ind w:left="0"/>
              <w:jc w:val="righ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6.7</w:t>
            </w:r>
          </w:p>
        </w:tc>
        <w:tc>
          <w:tcPr>
            <w:tcW w:w="2726" w:type="dxa"/>
          </w:tcPr>
          <w:p w:rsidR="00464CB9" w:rsidRPr="00BB7E8A" w:rsidRDefault="00464CB9" w:rsidP="00464CB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Képviselő</w:t>
            </w:r>
          </w:p>
        </w:tc>
        <w:tc>
          <w:tcPr>
            <w:tcW w:w="6663" w:type="dxa"/>
          </w:tcPr>
          <w:p w:rsidR="00464CB9" w:rsidRDefault="00464CB9" w:rsidP="00464CB9">
            <w:pPr>
              <w:pStyle w:val="Listaszerbekezds"/>
              <w:autoSpaceDE w:val="0"/>
              <w:autoSpaceDN w:val="0"/>
              <w:adjustRightInd w:val="0"/>
              <w:ind w:left="0"/>
              <w:jc w:val="both"/>
              <w:rPr>
                <w:rFonts w:cs="Calibri"/>
              </w:rPr>
            </w:pPr>
            <w:r>
              <w:rPr>
                <w:rFonts w:cs="Calibri"/>
              </w:rPr>
              <w:t>Bőhm Ferenc [ügyvezető igazgató]</w:t>
            </w:r>
          </w:p>
        </w:tc>
      </w:tr>
      <w:tr w:rsidR="00464CB9" w:rsidTr="00A8475D">
        <w:trPr>
          <w:trHeight w:val="283"/>
        </w:trPr>
        <w:tc>
          <w:tcPr>
            <w:tcW w:w="534" w:type="dxa"/>
          </w:tcPr>
          <w:p w:rsidR="00464CB9" w:rsidRPr="0043416A" w:rsidRDefault="00464CB9" w:rsidP="00464CB9">
            <w:pPr>
              <w:pStyle w:val="Listaszerbekezds"/>
              <w:autoSpaceDE w:val="0"/>
              <w:autoSpaceDN w:val="0"/>
              <w:adjustRightInd w:val="0"/>
              <w:ind w:left="0"/>
              <w:jc w:val="righ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6.8</w:t>
            </w:r>
          </w:p>
        </w:tc>
        <w:tc>
          <w:tcPr>
            <w:tcW w:w="2726" w:type="dxa"/>
          </w:tcPr>
          <w:p w:rsidR="00464CB9" w:rsidRPr="00BB7E8A" w:rsidRDefault="00464CB9" w:rsidP="00464CB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Elérhetőségek</w:t>
            </w:r>
          </w:p>
        </w:tc>
        <w:tc>
          <w:tcPr>
            <w:tcW w:w="6663" w:type="dxa"/>
          </w:tcPr>
          <w:p w:rsidR="00464CB9" w:rsidRPr="00BB7E8A" w:rsidRDefault="00464CB9" w:rsidP="00464CB9">
            <w:pPr>
              <w:pStyle w:val="Listaszerbekezds"/>
              <w:autoSpaceDE w:val="0"/>
              <w:autoSpaceDN w:val="0"/>
              <w:adjustRightInd w:val="0"/>
              <w:ind w:left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Bőhm Ferenc, 0620 343 7746, </w:t>
            </w:r>
            <w:hyperlink r:id="rId8" w:history="1">
              <w:r w:rsidRPr="00F600DD">
                <w:rPr>
                  <w:rStyle w:val="Hiperhivatkozs"/>
                  <w:rFonts w:cs="Calibri"/>
                </w:rPr>
                <w:t>napvitorladiszkont@gmail.com</w:t>
              </w:r>
            </w:hyperlink>
            <w:r>
              <w:rPr>
                <w:rFonts w:cs="Calibri"/>
              </w:rPr>
              <w:t xml:space="preserve"> </w:t>
            </w:r>
          </w:p>
        </w:tc>
      </w:tr>
    </w:tbl>
    <w:p w:rsidR="0092595A" w:rsidRDefault="0092595A" w:rsidP="0092595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Cs w:val="20"/>
        </w:rPr>
      </w:pPr>
    </w:p>
    <w:p w:rsidR="00F304F8" w:rsidRDefault="00F304F8" w:rsidP="00574534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284" w:hanging="425"/>
        <w:jc w:val="both"/>
        <w:rPr>
          <w:rFonts w:ascii="Calibri" w:hAnsi="Calibri" w:cs="Calibri"/>
          <w:b/>
          <w:color w:val="000000"/>
          <w:szCs w:val="20"/>
          <w:u w:val="single"/>
        </w:rPr>
      </w:pPr>
      <w:r>
        <w:rPr>
          <w:rFonts w:ascii="Calibri" w:hAnsi="Calibri" w:cs="Calibri"/>
          <w:b/>
          <w:color w:val="000000"/>
          <w:szCs w:val="20"/>
          <w:u w:val="single"/>
        </w:rPr>
        <w:t>Munkafeltételek biztosítása</w:t>
      </w:r>
    </w:p>
    <w:p w:rsidR="00F304F8" w:rsidRDefault="00F304F8" w:rsidP="00F304F8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  <w:r w:rsidRPr="00992C53">
        <w:rPr>
          <w:rFonts w:ascii="Calibri" w:hAnsi="Calibri" w:cs="Calibri"/>
          <w:color w:val="000000"/>
          <w:szCs w:val="20"/>
        </w:rPr>
        <w:t>A Megrendelő a Vállalkozónak térítésmentesen biztosítja a mun</w:t>
      </w:r>
      <w:r>
        <w:rPr>
          <w:rFonts w:ascii="Calibri" w:hAnsi="Calibri" w:cs="Calibri"/>
          <w:color w:val="000000"/>
          <w:szCs w:val="20"/>
        </w:rPr>
        <w:t>kájához szükséges villamos ener</w:t>
      </w:r>
      <w:r w:rsidR="00A34C7A">
        <w:rPr>
          <w:rFonts w:ascii="Calibri" w:hAnsi="Calibri" w:cs="Calibri"/>
          <w:color w:val="000000"/>
          <w:szCs w:val="20"/>
        </w:rPr>
        <w:t>giát és</w:t>
      </w:r>
      <w:r w:rsidRPr="00992C53">
        <w:rPr>
          <w:rFonts w:ascii="Calibri" w:hAnsi="Calibri" w:cs="Calibri"/>
          <w:color w:val="000000"/>
          <w:szCs w:val="20"/>
        </w:rPr>
        <w:t xml:space="preserve"> vizet. Megrendelő biztosítja, hogy a Vállalkozó akadálymentesen megközelíthesse a munkaterületet, illetve természeti akadály esetén biztosítja </w:t>
      </w:r>
      <w:r w:rsidR="00A34C7A">
        <w:rPr>
          <w:rFonts w:ascii="Calibri" w:hAnsi="Calibri" w:cs="Calibri"/>
          <w:color w:val="000000"/>
          <w:szCs w:val="20"/>
        </w:rPr>
        <w:t>annak eltávolítását, kikerülhetőségét</w:t>
      </w:r>
      <w:r w:rsidRPr="00992C53">
        <w:rPr>
          <w:rFonts w:ascii="Calibri" w:hAnsi="Calibri" w:cs="Calibri"/>
          <w:color w:val="000000"/>
          <w:szCs w:val="20"/>
        </w:rPr>
        <w:t xml:space="preserve"> a munkavégzés időpontjában.</w:t>
      </w:r>
    </w:p>
    <w:p w:rsidR="00F304F8" w:rsidRDefault="00F304F8" w:rsidP="00F304F8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</w:p>
    <w:p w:rsidR="00F304F8" w:rsidRDefault="00F304F8" w:rsidP="00F304F8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  <w:r w:rsidRPr="00850FFA">
        <w:rPr>
          <w:rFonts w:ascii="Calibri" w:hAnsi="Calibri" w:cs="Calibri"/>
          <w:color w:val="000000"/>
          <w:szCs w:val="20"/>
        </w:rPr>
        <w:t xml:space="preserve">A feladat elvégzését követően Megrendelőnek </w:t>
      </w:r>
      <w:r>
        <w:rPr>
          <w:rFonts w:ascii="Calibri" w:hAnsi="Calibri" w:cs="Calibri"/>
          <w:color w:val="000000"/>
          <w:szCs w:val="20"/>
        </w:rPr>
        <w:t>1</w:t>
      </w:r>
      <w:r w:rsidRPr="00850FFA">
        <w:rPr>
          <w:rFonts w:ascii="Calibri" w:hAnsi="Calibri" w:cs="Calibri"/>
          <w:color w:val="000000"/>
          <w:szCs w:val="20"/>
        </w:rPr>
        <w:t xml:space="preserve"> </w:t>
      </w:r>
      <w:r>
        <w:rPr>
          <w:rFonts w:ascii="Calibri" w:hAnsi="Calibri" w:cs="Calibri"/>
          <w:color w:val="000000"/>
          <w:szCs w:val="20"/>
        </w:rPr>
        <w:t xml:space="preserve">naptári </w:t>
      </w:r>
      <w:r w:rsidRPr="00850FFA">
        <w:rPr>
          <w:rFonts w:ascii="Calibri" w:hAnsi="Calibri" w:cs="Calibri"/>
          <w:color w:val="000000"/>
          <w:szCs w:val="20"/>
        </w:rPr>
        <w:t>nap áll rendelkezésére, hogy Vállalkozónak jelezze az esetleges hibákat, és felszólítsa őt azok kijavítására, korrekcióra. Megrendelő a szerződésszerű teljesítést köteles leigazolni</w:t>
      </w:r>
      <w:r w:rsidR="00A34C7A">
        <w:rPr>
          <w:rFonts w:ascii="Calibri" w:hAnsi="Calibri" w:cs="Calibri"/>
          <w:color w:val="000000"/>
          <w:szCs w:val="20"/>
        </w:rPr>
        <w:t xml:space="preserve"> a munka befejezésének</w:t>
      </w:r>
      <w:r w:rsidR="00452F63">
        <w:rPr>
          <w:rFonts w:ascii="Calibri" w:hAnsi="Calibri" w:cs="Calibri"/>
          <w:color w:val="000000"/>
          <w:szCs w:val="20"/>
        </w:rPr>
        <w:t xml:space="preserve"> napjától 3 napon belül</w:t>
      </w:r>
      <w:r>
        <w:rPr>
          <w:rFonts w:ascii="Calibri" w:hAnsi="Calibri" w:cs="Calibri"/>
          <w:color w:val="000000"/>
          <w:szCs w:val="20"/>
        </w:rPr>
        <w:t>.</w:t>
      </w:r>
    </w:p>
    <w:p w:rsidR="00A8475D" w:rsidRDefault="00A8475D" w:rsidP="00F304F8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</w:p>
    <w:p w:rsidR="00AE2AC4" w:rsidRDefault="00A8475D" w:rsidP="00A8475D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  <w:r w:rsidRPr="00A8475D">
        <w:rPr>
          <w:rFonts w:ascii="Calibri" w:hAnsi="Calibri" w:cs="Calibri"/>
          <w:color w:val="000000"/>
          <w:szCs w:val="20"/>
        </w:rPr>
        <w:t xml:space="preserve">Amennyiben a Vállalkozó tevékenysége kapcsán a munkavégzés helyszínén bárminemű kárt okoz, azt köteles megtéríteni a Megrendelő részére. </w:t>
      </w:r>
    </w:p>
    <w:p w:rsidR="00AE2AC4" w:rsidRDefault="00AE2AC4" w:rsidP="00A8475D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</w:p>
    <w:p w:rsidR="00A8475D" w:rsidRDefault="00A8475D" w:rsidP="00A8475D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  <w:r w:rsidRPr="00A8475D">
        <w:rPr>
          <w:rFonts w:ascii="Calibri" w:hAnsi="Calibri" w:cs="Calibri"/>
          <w:color w:val="000000"/>
          <w:szCs w:val="20"/>
        </w:rPr>
        <w:t>Megrendelő köteles a Vállalkozó</w:t>
      </w:r>
      <w:r w:rsidR="00FB1046">
        <w:rPr>
          <w:rFonts w:ascii="Calibri" w:hAnsi="Calibri" w:cs="Calibri"/>
          <w:color w:val="000000"/>
          <w:szCs w:val="20"/>
        </w:rPr>
        <w:t>t tájékoztatni a földalatti köz</w:t>
      </w:r>
      <w:r w:rsidRPr="00A8475D">
        <w:rPr>
          <w:rFonts w:ascii="Calibri" w:hAnsi="Calibri" w:cs="Calibri"/>
          <w:color w:val="000000"/>
          <w:szCs w:val="20"/>
        </w:rPr>
        <w:t xml:space="preserve">művek </w:t>
      </w:r>
      <w:r w:rsidR="00FB1046">
        <w:rPr>
          <w:rFonts w:ascii="Calibri" w:hAnsi="Calibri" w:cs="Calibri"/>
          <w:color w:val="000000"/>
          <w:szCs w:val="20"/>
        </w:rPr>
        <w:t xml:space="preserve">fajtájáró, </w:t>
      </w:r>
      <w:r w:rsidRPr="00A8475D">
        <w:rPr>
          <w:rFonts w:ascii="Calibri" w:hAnsi="Calibri" w:cs="Calibri"/>
          <w:color w:val="000000"/>
          <w:szCs w:val="20"/>
        </w:rPr>
        <w:t>nyomvonaláról</w:t>
      </w:r>
      <w:r w:rsidR="00FB1046">
        <w:rPr>
          <w:rFonts w:ascii="Calibri" w:hAnsi="Calibri" w:cs="Calibri"/>
          <w:color w:val="000000"/>
          <w:szCs w:val="20"/>
        </w:rPr>
        <w:t>, mélységéről</w:t>
      </w:r>
      <w:r w:rsidRPr="00A8475D">
        <w:rPr>
          <w:rFonts w:ascii="Calibri" w:hAnsi="Calibri" w:cs="Calibri"/>
          <w:color w:val="000000"/>
          <w:szCs w:val="20"/>
        </w:rPr>
        <w:t>. Ennek hiányában Vállalkozó nem felelős az ezekben keletkezett, okozott károkért. A Megrendelő köteles az előre egyeztetett munkavégzés időpontjában a helyszínen egy felelős személyt megnevezni, aki köteles Vállalkozóval a korábban nem egyeztetett munka részleteit</w:t>
      </w:r>
      <w:r w:rsidR="00FB1046">
        <w:rPr>
          <w:rFonts w:ascii="Calibri" w:hAnsi="Calibri" w:cs="Calibri"/>
          <w:color w:val="000000"/>
          <w:szCs w:val="20"/>
        </w:rPr>
        <w:t>, a közművek helyzetét</w:t>
      </w:r>
      <w:r w:rsidRPr="00A8475D">
        <w:rPr>
          <w:rFonts w:ascii="Calibri" w:hAnsi="Calibri" w:cs="Calibri"/>
          <w:color w:val="000000"/>
          <w:szCs w:val="20"/>
        </w:rPr>
        <w:t xml:space="preserve"> tisztázni, szükség esetén írásos formában ezeket rögzíteni.  </w:t>
      </w:r>
    </w:p>
    <w:p w:rsidR="003749DB" w:rsidRPr="00A8475D" w:rsidRDefault="003749DB" w:rsidP="00A8475D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</w:p>
    <w:p w:rsidR="00B81F2E" w:rsidRDefault="003749DB" w:rsidP="002C04A4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  <w:r w:rsidRPr="00554EDF">
        <w:rPr>
          <w:rFonts w:ascii="Calibri" w:hAnsi="Calibri" w:cs="Calibri"/>
          <w:color w:val="000000"/>
          <w:szCs w:val="20"/>
        </w:rPr>
        <w:t>A Megrendelő kötelezettséget vállal arra, hogy a szükséges munkaterületet és információkat - a szerződés teljesítéséhez szükséges és elégséges mértékben - a Vállalkozó rendelkezésére bocsátja.</w:t>
      </w:r>
    </w:p>
    <w:p w:rsidR="00B81F2E" w:rsidRDefault="00B81F2E" w:rsidP="002C04A4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</w:p>
    <w:p w:rsidR="00B81F2E" w:rsidRDefault="00B81F2E" w:rsidP="002C04A4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</w:p>
    <w:p w:rsidR="008B43A1" w:rsidRDefault="008B43A1" w:rsidP="002C04A4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</w:p>
    <w:p w:rsidR="008B43A1" w:rsidRDefault="008B43A1" w:rsidP="002C04A4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</w:p>
    <w:p w:rsidR="008B43A1" w:rsidRDefault="008B43A1" w:rsidP="002C04A4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</w:p>
    <w:p w:rsidR="008B43A1" w:rsidRDefault="008B43A1" w:rsidP="002C04A4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</w:p>
    <w:p w:rsidR="00ED4FC3" w:rsidRDefault="00ED4FC3" w:rsidP="002C04A4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</w:p>
    <w:p w:rsidR="008B43A1" w:rsidRPr="00255B3D" w:rsidRDefault="008B43A1" w:rsidP="00255B3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Cs w:val="20"/>
        </w:rPr>
      </w:pPr>
    </w:p>
    <w:p w:rsidR="00B81F2E" w:rsidRPr="00224388" w:rsidRDefault="00B81F2E" w:rsidP="0022438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Cs w:val="20"/>
        </w:rPr>
      </w:pPr>
    </w:p>
    <w:p w:rsidR="00B81F2E" w:rsidRDefault="00B81F2E" w:rsidP="00B81F2E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284" w:hanging="425"/>
        <w:jc w:val="both"/>
        <w:rPr>
          <w:rFonts w:ascii="Calibri" w:hAnsi="Calibri" w:cs="Calibri"/>
          <w:b/>
          <w:color w:val="000000"/>
          <w:szCs w:val="20"/>
          <w:u w:val="single"/>
        </w:rPr>
      </w:pPr>
      <w:r w:rsidRPr="00B81F2E">
        <w:rPr>
          <w:rFonts w:ascii="Calibri" w:hAnsi="Calibri" w:cs="Calibri"/>
          <w:b/>
          <w:color w:val="000000"/>
          <w:szCs w:val="20"/>
          <w:u w:val="single"/>
        </w:rPr>
        <w:lastRenderedPageBreak/>
        <w:t>Tartószerkezetépítési feltételek</w:t>
      </w:r>
    </w:p>
    <w:p w:rsidR="00F25668" w:rsidRDefault="00F25668" w:rsidP="00F25668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b/>
          <w:color w:val="000000"/>
          <w:szCs w:val="20"/>
          <w:u w:val="single"/>
        </w:rPr>
      </w:pPr>
    </w:p>
    <w:tbl>
      <w:tblPr>
        <w:tblStyle w:val="Rcsostblzat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"/>
        <w:gridCol w:w="9351"/>
      </w:tblGrid>
      <w:tr w:rsidR="00F25668" w:rsidRPr="00F25668" w:rsidTr="00255B3D">
        <w:tc>
          <w:tcPr>
            <w:tcW w:w="421" w:type="dxa"/>
            <w:vAlign w:val="center"/>
          </w:tcPr>
          <w:p w:rsidR="00F25668" w:rsidRPr="00F25668" w:rsidRDefault="00F25668" w:rsidP="00F25668">
            <w:pPr>
              <w:pStyle w:val="Listaszerbekezds"/>
              <w:autoSpaceDE w:val="0"/>
              <w:autoSpaceDN w:val="0"/>
              <w:adjustRightInd w:val="0"/>
              <w:ind w:left="0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fldChar w:fldCharType="begin">
                <w:ffData>
                  <w:name w:val="Jelölő3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6" w:name="Jelölő33"/>
            <w:r>
              <w:rPr>
                <w:rFonts w:cs="Calibri"/>
                <w:color w:val="000000"/>
              </w:rPr>
              <w:instrText xml:space="preserve"> FORMCHECKBOX </w:instrText>
            </w:r>
            <w:r w:rsidR="00525A83">
              <w:rPr>
                <w:rFonts w:cs="Calibri"/>
                <w:color w:val="000000"/>
              </w:rPr>
            </w:r>
            <w:r w:rsidR="00525A83">
              <w:rPr>
                <w:rFonts w:cs="Calibri"/>
                <w:color w:val="000000"/>
              </w:rPr>
              <w:fldChar w:fldCharType="separate"/>
            </w:r>
            <w:r>
              <w:rPr>
                <w:rFonts w:cs="Calibri"/>
                <w:color w:val="000000"/>
              </w:rPr>
              <w:fldChar w:fldCharType="end"/>
            </w:r>
            <w:bookmarkEnd w:id="36"/>
          </w:p>
        </w:tc>
        <w:tc>
          <w:tcPr>
            <w:tcW w:w="9351" w:type="dxa"/>
          </w:tcPr>
          <w:p w:rsidR="00F25668" w:rsidRPr="00F25668" w:rsidRDefault="00F25668" w:rsidP="00F25668">
            <w:pPr>
              <w:pStyle w:val="Listaszerbekezds"/>
              <w:autoSpaceDE w:val="0"/>
              <w:autoSpaceDN w:val="0"/>
              <w:adjustRightInd w:val="0"/>
              <w:ind w:left="0"/>
              <w:jc w:val="both"/>
              <w:rPr>
                <w:rFonts w:cs="Calibri"/>
                <w:color w:val="000000"/>
              </w:rPr>
            </w:pPr>
            <w:r w:rsidRPr="00F25668">
              <w:rPr>
                <w:rFonts w:cs="Calibri"/>
                <w:color w:val="000000"/>
              </w:rPr>
              <w:t>Amennyiben a megadott rétegrenden kívül egyéb, előre nem látható beton, vagy más szilárd és el nem távolítható tárgyba ütközik az oszlop elhelyezése, abban az esetben a Vállalkozó minden jog- és anyagi következmény nélkül elállhat a munka kivitelezésétől, vagy a Megrendelővel egyetemben az oszlopok máshol való elhelyezéséről dönthetnek.</w:t>
            </w:r>
          </w:p>
        </w:tc>
      </w:tr>
      <w:tr w:rsidR="00F25668" w:rsidRPr="00F25668" w:rsidTr="00255B3D">
        <w:tc>
          <w:tcPr>
            <w:tcW w:w="421" w:type="dxa"/>
            <w:vAlign w:val="center"/>
          </w:tcPr>
          <w:p w:rsidR="00F25668" w:rsidRDefault="00F25668" w:rsidP="00F25668">
            <w:pPr>
              <w:pStyle w:val="Listaszerbekezds"/>
              <w:autoSpaceDE w:val="0"/>
              <w:autoSpaceDN w:val="0"/>
              <w:adjustRightInd w:val="0"/>
              <w:ind w:left="0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fldChar w:fldCharType="begin">
                <w:ffData>
                  <w:name w:val="Jelölő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Calibri"/>
                <w:color w:val="000000"/>
              </w:rPr>
              <w:instrText xml:space="preserve"> FORMCHECKBOX </w:instrText>
            </w:r>
            <w:r w:rsidR="00525A83">
              <w:rPr>
                <w:rFonts w:cs="Calibri"/>
                <w:color w:val="000000"/>
              </w:rPr>
            </w:r>
            <w:r w:rsidR="00525A83">
              <w:rPr>
                <w:rFonts w:cs="Calibri"/>
                <w:color w:val="000000"/>
              </w:rPr>
              <w:fldChar w:fldCharType="separate"/>
            </w:r>
            <w:r>
              <w:rPr>
                <w:rFonts w:cs="Calibri"/>
                <w:color w:val="000000"/>
              </w:rPr>
              <w:fldChar w:fldCharType="end"/>
            </w:r>
          </w:p>
        </w:tc>
        <w:tc>
          <w:tcPr>
            <w:tcW w:w="9351" w:type="dxa"/>
          </w:tcPr>
          <w:p w:rsidR="00F25668" w:rsidRPr="00F25668" w:rsidRDefault="00F25668" w:rsidP="00F25668">
            <w:pPr>
              <w:pStyle w:val="Listaszerbekezds"/>
              <w:autoSpaceDE w:val="0"/>
              <w:autoSpaceDN w:val="0"/>
              <w:adjustRightInd w:val="0"/>
              <w:ind w:left="0"/>
              <w:jc w:val="both"/>
              <w:rPr>
                <w:rFonts w:cs="Calibri"/>
                <w:color w:val="000000"/>
              </w:rPr>
            </w:pPr>
            <w:r w:rsidRPr="00F25668">
              <w:rPr>
                <w:rFonts w:cs="Calibri"/>
                <w:color w:val="000000"/>
              </w:rPr>
              <w:t xml:space="preserve">A tartószerkezet, illetve a keretszerkezet kivitelezés a megállapodásnak és az árajánlatnak megfelelően a Megrendelő feladata. Ennek kialakításához, méretek meghatározásához a Vállalkozó adja a szükséges adatokat. </w:t>
            </w:r>
            <w:r w:rsidRPr="00F25668">
              <w:rPr>
                <w:rFonts w:cs="Calibri"/>
                <w:b/>
                <w:bCs/>
                <w:color w:val="000000"/>
              </w:rPr>
              <w:t>A tartószerkezet mindennemű kialakításáért, megfelelő rögzítésért, alapozásáért, biztonságos működéséért és statikai megfelelőségért a Megrendelő vállalja a felelőséget.</w:t>
            </w:r>
          </w:p>
        </w:tc>
      </w:tr>
      <w:tr w:rsidR="00F25668" w:rsidRPr="00F25668" w:rsidTr="00255B3D">
        <w:tc>
          <w:tcPr>
            <w:tcW w:w="421" w:type="dxa"/>
            <w:vAlign w:val="center"/>
          </w:tcPr>
          <w:p w:rsidR="00F25668" w:rsidRDefault="00F25668" w:rsidP="00F25668">
            <w:pPr>
              <w:pStyle w:val="Listaszerbekezds"/>
              <w:autoSpaceDE w:val="0"/>
              <w:autoSpaceDN w:val="0"/>
              <w:adjustRightInd w:val="0"/>
              <w:ind w:left="0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fldChar w:fldCharType="begin">
                <w:ffData>
                  <w:name w:val="Jelölő3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Calibri"/>
                <w:color w:val="000000"/>
              </w:rPr>
              <w:instrText xml:space="preserve"> FORMCHECKBOX </w:instrText>
            </w:r>
            <w:r w:rsidR="00525A83">
              <w:rPr>
                <w:rFonts w:cs="Calibri"/>
                <w:color w:val="000000"/>
              </w:rPr>
            </w:r>
            <w:r w:rsidR="00525A83">
              <w:rPr>
                <w:rFonts w:cs="Calibri"/>
                <w:color w:val="000000"/>
              </w:rPr>
              <w:fldChar w:fldCharType="separate"/>
            </w:r>
            <w:r>
              <w:rPr>
                <w:rFonts w:cs="Calibri"/>
                <w:color w:val="000000"/>
              </w:rPr>
              <w:fldChar w:fldCharType="end"/>
            </w:r>
          </w:p>
        </w:tc>
        <w:tc>
          <w:tcPr>
            <w:tcW w:w="9351" w:type="dxa"/>
          </w:tcPr>
          <w:p w:rsidR="00F25668" w:rsidRPr="00F25668" w:rsidRDefault="00F25668" w:rsidP="00F25668">
            <w:pPr>
              <w:pStyle w:val="Listaszerbekezds"/>
              <w:autoSpaceDE w:val="0"/>
              <w:autoSpaceDN w:val="0"/>
              <w:adjustRightInd w:val="0"/>
              <w:ind w:left="0"/>
              <w:jc w:val="both"/>
              <w:rPr>
                <w:rFonts w:cs="Calibri"/>
                <w:color w:val="000000"/>
              </w:rPr>
            </w:pPr>
            <w:r w:rsidRPr="00F25668">
              <w:rPr>
                <w:rFonts w:cs="Calibri"/>
                <w:color w:val="000000"/>
              </w:rPr>
              <w:t>Gumiburkolattal történt területfedés esetén a Vállalkozó csak abban az esetben tudja elvégezni az oszlopok telepítését, ha ezt a burkolatot felszedheti, vagy átfúrhatja. A helyreállítás minden esetben a Megrendelő feladata, ezt Vállalkozó nem végzi el. Abban az esetben, ha a gumiburkolat megfúrásra kerül és alatta vasbeton-, vagy egyéb épített szerkezet található, amit Megbízó korábban nem jelzett Vállalkozó felé írásban, akkor ebben az esetben az oszlop ezzel a technológiá</w:t>
            </w:r>
            <w:r w:rsidR="007656CA">
              <w:rPr>
                <w:rFonts w:cs="Calibri"/>
                <w:color w:val="000000"/>
              </w:rPr>
              <w:t>eeee</w:t>
            </w:r>
            <w:r w:rsidRPr="00F25668">
              <w:rPr>
                <w:rFonts w:cs="Calibri"/>
                <w:color w:val="000000"/>
              </w:rPr>
              <w:t>val nem helyezhető el és az esetben sem terheli a Vállalkozót a gumiburkolat helyreállítása.</w:t>
            </w:r>
          </w:p>
        </w:tc>
      </w:tr>
      <w:tr w:rsidR="00F25668" w:rsidRPr="00F25668" w:rsidTr="00255B3D">
        <w:tc>
          <w:tcPr>
            <w:tcW w:w="421" w:type="dxa"/>
            <w:tcBorders>
              <w:bottom w:val="single" w:sz="4" w:space="0" w:color="auto"/>
            </w:tcBorders>
            <w:vAlign w:val="center"/>
          </w:tcPr>
          <w:p w:rsidR="00F25668" w:rsidRDefault="00F25668" w:rsidP="00F25668">
            <w:pPr>
              <w:pStyle w:val="Listaszerbekezds"/>
              <w:autoSpaceDE w:val="0"/>
              <w:autoSpaceDN w:val="0"/>
              <w:adjustRightInd w:val="0"/>
              <w:ind w:left="0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fldChar w:fldCharType="begin">
                <w:ffData>
                  <w:name w:val="Jelölő3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Calibri"/>
                <w:color w:val="000000"/>
              </w:rPr>
              <w:instrText xml:space="preserve"> FORMCHECKBOX </w:instrText>
            </w:r>
            <w:r w:rsidR="00525A83">
              <w:rPr>
                <w:rFonts w:cs="Calibri"/>
                <w:color w:val="000000"/>
              </w:rPr>
            </w:r>
            <w:r w:rsidR="00525A83">
              <w:rPr>
                <w:rFonts w:cs="Calibri"/>
                <w:color w:val="000000"/>
              </w:rPr>
              <w:fldChar w:fldCharType="separate"/>
            </w:r>
            <w:r>
              <w:rPr>
                <w:rFonts w:cs="Calibri"/>
                <w:color w:val="000000"/>
              </w:rPr>
              <w:fldChar w:fldCharType="end"/>
            </w:r>
          </w:p>
        </w:tc>
        <w:tc>
          <w:tcPr>
            <w:tcW w:w="9351" w:type="dxa"/>
            <w:tcBorders>
              <w:bottom w:val="single" w:sz="4" w:space="0" w:color="auto"/>
            </w:tcBorders>
          </w:tcPr>
          <w:p w:rsidR="00F25668" w:rsidRPr="00F25668" w:rsidRDefault="00F25668" w:rsidP="00F25668">
            <w:pPr>
              <w:pStyle w:val="Listaszerbekezds"/>
              <w:autoSpaceDE w:val="0"/>
              <w:autoSpaceDN w:val="0"/>
              <w:adjustRightInd w:val="0"/>
              <w:ind w:left="0"/>
              <w:jc w:val="both"/>
              <w:rPr>
                <w:rFonts w:cs="Calibri"/>
                <w:color w:val="000000"/>
              </w:rPr>
            </w:pPr>
            <w:r w:rsidRPr="00F25668">
              <w:rPr>
                <w:rFonts w:cs="Calibri"/>
                <w:color w:val="000000"/>
              </w:rPr>
              <w:t>Abban az esetben, ha a tartószerkezetet homokba, homokos területen kell elhelyezni, akkor Megrendelő még megrendeléskor írásban köteles tájékoztatni Vállalkozót a homokréteg vastagságáról. Abban az esetben, ha a homoréteg alatt előre nem látható beton, vagy más szilárd és el nem távolítható tárgyba ütközik az oszlop elhelyezése, abban az esetben a Vállalkozó minden jog- és anyagi következmény nélkül elállhat a munka kivitelezésétől, vagy a Megrendelővel egyetemben az oszlopok máshol való elhelyezéséről dönthetnek.</w:t>
            </w:r>
          </w:p>
        </w:tc>
      </w:tr>
      <w:tr w:rsidR="00224388" w:rsidRPr="00F25668" w:rsidTr="00255B3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24388" w:rsidRDefault="00224388" w:rsidP="00F25668">
            <w:pPr>
              <w:pStyle w:val="Listaszerbekezds"/>
              <w:autoSpaceDE w:val="0"/>
              <w:autoSpaceDN w:val="0"/>
              <w:adjustRightInd w:val="0"/>
              <w:ind w:left="0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fldChar w:fldCharType="begin">
                <w:ffData>
                  <w:name w:val="Jelölő3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rFonts w:cs="Calibri"/>
                <w:color w:val="000000"/>
              </w:rPr>
              <w:instrText xml:space="preserve"> FORMCHECKBOX </w:instrText>
            </w:r>
            <w:r w:rsidR="00525A83">
              <w:rPr>
                <w:rFonts w:cs="Calibri"/>
                <w:color w:val="000000"/>
              </w:rPr>
            </w:r>
            <w:r w:rsidR="00525A83">
              <w:rPr>
                <w:rFonts w:cs="Calibri"/>
                <w:color w:val="000000"/>
              </w:rPr>
              <w:fldChar w:fldCharType="separate"/>
            </w:r>
            <w:r>
              <w:rPr>
                <w:rFonts w:cs="Calibri"/>
                <w:color w:val="000000"/>
              </w:rPr>
              <w:fldChar w:fldCharType="end"/>
            </w:r>
          </w:p>
        </w:tc>
        <w:tc>
          <w:tcPr>
            <w:tcW w:w="93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388" w:rsidRDefault="00224388" w:rsidP="00F25668">
            <w:pPr>
              <w:pStyle w:val="Listaszerbekezds"/>
              <w:autoSpaceDE w:val="0"/>
              <w:autoSpaceDN w:val="0"/>
              <w:adjustRightInd w:val="0"/>
              <w:ind w:left="0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Megrendelő által előre megépített tartószerkezetre vagy épületekre történtő rögzítés. </w:t>
            </w:r>
          </w:p>
          <w:p w:rsidR="00224388" w:rsidRPr="00F25668" w:rsidRDefault="00224388" w:rsidP="00F25668">
            <w:pPr>
              <w:pStyle w:val="Listaszerbekezds"/>
              <w:autoSpaceDE w:val="0"/>
              <w:autoSpaceDN w:val="0"/>
              <w:adjustRightInd w:val="0"/>
              <w:ind w:left="0"/>
              <w:jc w:val="both"/>
              <w:rPr>
                <w:rFonts w:cs="Calibri"/>
                <w:color w:val="000000"/>
              </w:rPr>
            </w:pPr>
            <w:r w:rsidRPr="00F25668">
              <w:rPr>
                <w:rFonts w:cs="Calibri"/>
                <w:b/>
                <w:bCs/>
                <w:color w:val="000000"/>
              </w:rPr>
              <w:t>A tartószerkezet</w:t>
            </w:r>
            <w:r w:rsidR="008B6F67">
              <w:rPr>
                <w:rFonts w:cs="Calibri"/>
                <w:b/>
                <w:bCs/>
                <w:color w:val="000000"/>
              </w:rPr>
              <w:t>, vagy épület</w:t>
            </w:r>
            <w:r w:rsidRPr="00F25668">
              <w:rPr>
                <w:rFonts w:cs="Calibri"/>
                <w:b/>
                <w:bCs/>
                <w:color w:val="000000"/>
              </w:rPr>
              <w:t xml:space="preserve"> mindennemű kialakításáért, megfelelő rögzítésért, alapozásáért, biztonságos működéséért és statikai megfelelőségért a Megrendelő vállalja a felelőséget.</w:t>
            </w:r>
          </w:p>
        </w:tc>
      </w:tr>
    </w:tbl>
    <w:p w:rsidR="00D550FB" w:rsidRDefault="00D550FB" w:rsidP="00B81F2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  <w:szCs w:val="20"/>
          <w:u w:val="single"/>
        </w:rPr>
      </w:pPr>
    </w:p>
    <w:p w:rsidR="00E52EC3" w:rsidRPr="00E14F92" w:rsidRDefault="00E52EC3" w:rsidP="00E14F92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b/>
          <w:color w:val="FF0000"/>
          <w:szCs w:val="20"/>
        </w:rPr>
      </w:pPr>
      <w:r w:rsidRPr="00E14F92">
        <w:rPr>
          <w:rFonts w:ascii="Calibri" w:hAnsi="Calibri" w:cs="Calibri"/>
          <w:b/>
          <w:color w:val="FF0000"/>
          <w:szCs w:val="20"/>
        </w:rPr>
        <w:t xml:space="preserve">Eredeti burkolat visszaépítése az eredeti állapotra minden esetben a Megrendelő feladata. </w:t>
      </w:r>
    </w:p>
    <w:p w:rsidR="00E52EC3" w:rsidRPr="00E52EC3" w:rsidRDefault="00E52EC3" w:rsidP="00B81F2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 w:themeColor="text1"/>
          <w:szCs w:val="20"/>
        </w:rPr>
      </w:pPr>
    </w:p>
    <w:p w:rsidR="00D550FB" w:rsidRPr="00D550FB" w:rsidRDefault="00D550FB" w:rsidP="00574534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284" w:hanging="425"/>
        <w:jc w:val="both"/>
        <w:rPr>
          <w:rFonts w:ascii="Calibri" w:hAnsi="Calibri" w:cs="Calibri"/>
          <w:b/>
          <w:color w:val="000000"/>
          <w:szCs w:val="20"/>
          <w:u w:val="single"/>
        </w:rPr>
      </w:pPr>
      <w:r>
        <w:rPr>
          <w:rFonts w:ascii="Calibri" w:hAnsi="Calibri" w:cs="Calibri"/>
          <w:b/>
          <w:color w:val="000000"/>
          <w:szCs w:val="20"/>
          <w:u w:val="single"/>
        </w:rPr>
        <w:t>Szerződés</w:t>
      </w:r>
      <w:r w:rsidR="00814C4F">
        <w:rPr>
          <w:rFonts w:ascii="Calibri" w:hAnsi="Calibri" w:cs="Calibri"/>
          <w:b/>
          <w:color w:val="000000"/>
          <w:szCs w:val="20"/>
          <w:u w:val="single"/>
        </w:rPr>
        <w:t>módosítás</w:t>
      </w:r>
    </w:p>
    <w:p w:rsidR="00814C4F" w:rsidRPr="00452F63" w:rsidRDefault="00814C4F" w:rsidP="00452F63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  <w:r w:rsidRPr="00DA67C2">
        <w:rPr>
          <w:rFonts w:ascii="Calibri" w:hAnsi="Calibri" w:cs="Calibri"/>
          <w:color w:val="000000"/>
          <w:szCs w:val="20"/>
        </w:rPr>
        <w:t xml:space="preserve">Amennyiben a megadott rétegrenden kívül egyéb, előre nem látható beton, vagy más szilárd és el nem távolítható tárgyba ütközik az oszlop elhelyezése, abban az esetben a Vállalkozó </w:t>
      </w:r>
      <w:r w:rsidR="00FB1046">
        <w:rPr>
          <w:rFonts w:ascii="Calibri" w:hAnsi="Calibri" w:cs="Calibri"/>
          <w:color w:val="000000"/>
          <w:szCs w:val="20"/>
        </w:rPr>
        <w:t xml:space="preserve">minden jog- és anyagi következmény nélkül </w:t>
      </w:r>
      <w:r w:rsidRPr="00DA67C2">
        <w:rPr>
          <w:rFonts w:ascii="Calibri" w:hAnsi="Calibri" w:cs="Calibri"/>
          <w:color w:val="000000"/>
          <w:szCs w:val="20"/>
        </w:rPr>
        <w:t>elállhat a munka kivitelezésétől</w:t>
      </w:r>
      <w:r w:rsidR="00452F63">
        <w:rPr>
          <w:rFonts w:ascii="Calibri" w:hAnsi="Calibri" w:cs="Calibri"/>
          <w:color w:val="000000"/>
          <w:szCs w:val="20"/>
        </w:rPr>
        <w:t xml:space="preserve">, </w:t>
      </w:r>
      <w:r w:rsidR="00452F63" w:rsidRPr="00452F63">
        <w:rPr>
          <w:rFonts w:ascii="Calibri" w:hAnsi="Calibri" w:cs="Calibri"/>
          <w:color w:val="000000"/>
          <w:szCs w:val="20"/>
        </w:rPr>
        <w:t>vagy a Megrendelővel egyetemben az oszlopok máshol való elhelyezéséről dönthetnek.</w:t>
      </w:r>
    </w:p>
    <w:p w:rsidR="00814C4F" w:rsidRDefault="00814C4F" w:rsidP="00814C4F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</w:p>
    <w:p w:rsidR="00814C4F" w:rsidRDefault="00814C4F" w:rsidP="00814C4F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  <w:r>
        <w:rPr>
          <w:rFonts w:ascii="Calibri" w:hAnsi="Calibri" w:cs="Calibri"/>
          <w:color w:val="000000"/>
          <w:szCs w:val="20"/>
        </w:rPr>
        <w:t xml:space="preserve">A Vállalkozó köteles a Megbízót </w:t>
      </w:r>
      <w:r w:rsidR="00E5701E">
        <w:rPr>
          <w:rFonts w:ascii="Calibri" w:hAnsi="Calibri" w:cs="Calibri"/>
          <w:color w:val="000000"/>
          <w:szCs w:val="20"/>
        </w:rPr>
        <w:t xml:space="preserve">tájékoztatni a teljesítés állapotáról és esetleges módosításokról, melyek a szerződés módosítását teszik </w:t>
      </w:r>
      <w:r w:rsidR="00BD6580">
        <w:rPr>
          <w:rFonts w:ascii="Calibri" w:hAnsi="Calibri" w:cs="Calibri"/>
          <w:color w:val="000000"/>
          <w:szCs w:val="20"/>
        </w:rPr>
        <w:t xml:space="preserve">indokolttá. </w:t>
      </w:r>
    </w:p>
    <w:p w:rsidR="00F81EB6" w:rsidRPr="00464CB9" w:rsidRDefault="00F81EB6" w:rsidP="00464CB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  <w:szCs w:val="20"/>
          <w:u w:val="single"/>
        </w:rPr>
      </w:pPr>
    </w:p>
    <w:p w:rsidR="00883F87" w:rsidRDefault="0092595A" w:rsidP="00574534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284" w:hanging="425"/>
        <w:jc w:val="both"/>
        <w:rPr>
          <w:rFonts w:ascii="Calibri" w:hAnsi="Calibri" w:cs="Calibri"/>
          <w:b/>
          <w:color w:val="000000"/>
          <w:szCs w:val="20"/>
          <w:u w:val="single"/>
        </w:rPr>
      </w:pPr>
      <w:r w:rsidRPr="0092595A">
        <w:rPr>
          <w:rFonts w:ascii="Calibri" w:hAnsi="Calibri" w:cs="Calibri"/>
          <w:b/>
          <w:color w:val="000000"/>
          <w:szCs w:val="20"/>
          <w:u w:val="single"/>
        </w:rPr>
        <w:t>Szerződésszegés</w:t>
      </w:r>
      <w:r w:rsidR="003749DB">
        <w:rPr>
          <w:rFonts w:ascii="Calibri" w:hAnsi="Calibri" w:cs="Calibri"/>
          <w:b/>
          <w:color w:val="000000"/>
          <w:szCs w:val="20"/>
          <w:u w:val="single"/>
        </w:rPr>
        <w:t>, szerződésbontás</w:t>
      </w:r>
    </w:p>
    <w:p w:rsidR="005E279B" w:rsidRDefault="0092595A" w:rsidP="00201BED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  <w:r w:rsidRPr="0092595A">
        <w:rPr>
          <w:rFonts w:ascii="Calibri" w:hAnsi="Calibri" w:cs="Calibri"/>
          <w:color w:val="000000"/>
          <w:szCs w:val="20"/>
        </w:rPr>
        <w:t xml:space="preserve">Amennyiben bármelyik fél jelen szerződést jog, vagy szerződésellenesen szünteti meg, úgy köteles a másik fél ebből eredő ténylegesen felmerült, igazolt kárát megtéríteni. A Megrendelő, amennyiben a fizetési kötelezettségének nem tesz eleget, szerződésszegést követ el. </w:t>
      </w:r>
    </w:p>
    <w:p w:rsidR="00464CB9" w:rsidRPr="00BF2A2C" w:rsidRDefault="00464CB9" w:rsidP="00201BED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</w:p>
    <w:p w:rsidR="0092595A" w:rsidRDefault="00AE0330" w:rsidP="00574534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284" w:hanging="425"/>
        <w:jc w:val="both"/>
        <w:rPr>
          <w:rFonts w:ascii="Calibri" w:hAnsi="Calibri" w:cs="Calibri"/>
          <w:b/>
          <w:color w:val="000000"/>
          <w:szCs w:val="20"/>
          <w:u w:val="single"/>
        </w:rPr>
      </w:pPr>
      <w:r>
        <w:rPr>
          <w:rFonts w:ascii="Calibri" w:hAnsi="Calibri" w:cs="Calibri"/>
          <w:b/>
          <w:color w:val="000000"/>
          <w:szCs w:val="20"/>
          <w:u w:val="single"/>
        </w:rPr>
        <w:t>Teljesítési késedelem</w:t>
      </w:r>
    </w:p>
    <w:p w:rsidR="0092595A" w:rsidRDefault="0092595A" w:rsidP="0092595A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  <w:r w:rsidRPr="0092595A">
        <w:rPr>
          <w:rFonts w:ascii="Calibri" w:hAnsi="Calibri" w:cs="Calibri"/>
          <w:color w:val="000000"/>
          <w:szCs w:val="20"/>
        </w:rPr>
        <w:t>Amennyiben a benyújtott számla késedelmesen kerül teljesítésre, a késedelmi kamat a mindenkori jegybanki alapkamat két</w:t>
      </w:r>
      <w:r w:rsidR="00FB1046">
        <w:rPr>
          <w:rFonts w:ascii="Calibri" w:hAnsi="Calibri" w:cs="Calibri"/>
          <w:color w:val="000000"/>
          <w:szCs w:val="20"/>
        </w:rPr>
        <w:t>szerese. 30 napon túli késedelem</w:t>
      </w:r>
      <w:r w:rsidRPr="0092595A">
        <w:rPr>
          <w:rFonts w:ascii="Calibri" w:hAnsi="Calibri" w:cs="Calibri"/>
          <w:color w:val="000000"/>
          <w:szCs w:val="20"/>
        </w:rPr>
        <w:t xml:space="preserve"> esetén Vállalkozó jogosult az általa felszerelt szerkezetek lebontására és elszállítására. Ebben az esetben Megrendelő köteles megtéríteni minden felmerült költséget és kárt Vállalkozó részére.</w:t>
      </w:r>
    </w:p>
    <w:p w:rsidR="003A3729" w:rsidRDefault="003A3729" w:rsidP="0092595A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</w:p>
    <w:p w:rsidR="003A3729" w:rsidRDefault="003A3729" w:rsidP="003A3729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  <w:r w:rsidRPr="004A5CA8">
        <w:rPr>
          <w:rFonts w:ascii="Calibri" w:hAnsi="Calibri" w:cs="Calibri"/>
          <w:color w:val="000000"/>
          <w:szCs w:val="20"/>
        </w:rPr>
        <w:t xml:space="preserve">Amennyiben </w:t>
      </w:r>
      <w:r w:rsidR="006F0884" w:rsidRPr="004A5CA8">
        <w:rPr>
          <w:rFonts w:ascii="Calibri" w:hAnsi="Calibri" w:cs="Calibri"/>
          <w:color w:val="000000"/>
          <w:szCs w:val="20"/>
        </w:rPr>
        <w:t>Vállalkozó</w:t>
      </w:r>
      <w:r w:rsidRPr="004A5CA8">
        <w:rPr>
          <w:rFonts w:ascii="Calibri" w:hAnsi="Calibri" w:cs="Calibri"/>
          <w:color w:val="000000"/>
          <w:szCs w:val="20"/>
        </w:rPr>
        <w:t xml:space="preserve">́ </w:t>
      </w:r>
      <w:r w:rsidR="006F0884" w:rsidRPr="004A5CA8">
        <w:rPr>
          <w:rFonts w:ascii="Calibri" w:hAnsi="Calibri" w:cs="Calibri"/>
          <w:color w:val="000000"/>
          <w:szCs w:val="20"/>
        </w:rPr>
        <w:t>késedelmesen</w:t>
      </w:r>
      <w:r w:rsidRPr="004A5CA8">
        <w:rPr>
          <w:rFonts w:ascii="Calibri" w:hAnsi="Calibri" w:cs="Calibri"/>
          <w:color w:val="000000"/>
          <w:szCs w:val="20"/>
        </w:rPr>
        <w:t xml:space="preserve"> teljesít úgy Megrendelő jogosult késedelmi kötbért érvényesíteni, amelynek mértéke </w:t>
      </w:r>
      <w:r w:rsidR="00FB1046">
        <w:rPr>
          <w:rFonts w:ascii="Calibri" w:hAnsi="Calibri" w:cs="Calibri"/>
          <w:color w:val="000000"/>
          <w:szCs w:val="20"/>
        </w:rPr>
        <w:t xml:space="preserve">a kivitelezési nettó költség </w:t>
      </w:r>
      <w:r>
        <w:rPr>
          <w:rFonts w:ascii="Calibri" w:hAnsi="Calibri" w:cs="Calibri"/>
          <w:color w:val="000000"/>
          <w:szCs w:val="20"/>
        </w:rPr>
        <w:t>0,5</w:t>
      </w:r>
      <w:r w:rsidRPr="004A5CA8">
        <w:rPr>
          <w:rFonts w:ascii="Calibri" w:hAnsi="Calibri" w:cs="Calibri"/>
          <w:color w:val="000000"/>
          <w:szCs w:val="20"/>
        </w:rPr>
        <w:t xml:space="preserve"> %</w:t>
      </w:r>
      <w:r w:rsidR="00FB1046">
        <w:rPr>
          <w:rFonts w:ascii="Calibri" w:hAnsi="Calibri" w:cs="Calibri"/>
          <w:color w:val="000000"/>
          <w:szCs w:val="20"/>
        </w:rPr>
        <w:t>-a</w:t>
      </w:r>
      <w:r w:rsidRPr="004A5CA8">
        <w:rPr>
          <w:rFonts w:ascii="Calibri" w:hAnsi="Calibri" w:cs="Calibri"/>
          <w:color w:val="000000"/>
          <w:szCs w:val="20"/>
        </w:rPr>
        <w:t xml:space="preserve">, azaz </w:t>
      </w:r>
      <w:r w:rsidR="006D1DA7">
        <w:rPr>
          <w:rFonts w:ascii="Calibri" w:hAnsi="Calibri" w:cs="Calibri"/>
          <w:color w:val="000000"/>
          <w:szCs w:val="20"/>
        </w:rPr>
        <w:fldChar w:fldCharType="begin">
          <w:ffData>
            <w:name w:val="Szöveg42"/>
            <w:enabled w:val="0"/>
            <w:calcOnExit/>
            <w:textInput>
              <w:type w:val="calculated"/>
              <w:default w:val="=(netto/100)*0,5"/>
            </w:textInput>
          </w:ffData>
        </w:fldChar>
      </w:r>
      <w:bookmarkStart w:id="37" w:name="Szöveg42"/>
      <w:r w:rsidR="006D1DA7">
        <w:rPr>
          <w:rFonts w:ascii="Calibri" w:hAnsi="Calibri" w:cs="Calibri"/>
          <w:color w:val="000000"/>
          <w:szCs w:val="20"/>
        </w:rPr>
        <w:instrText xml:space="preserve"> FORMTEXT </w:instrText>
      </w:r>
      <w:r w:rsidR="006D1DA7">
        <w:rPr>
          <w:rFonts w:ascii="Calibri" w:hAnsi="Calibri" w:cs="Calibri"/>
          <w:color w:val="000000"/>
          <w:szCs w:val="20"/>
        </w:rPr>
        <w:fldChar w:fldCharType="begin"/>
      </w:r>
      <w:r w:rsidR="006D1DA7">
        <w:rPr>
          <w:rFonts w:ascii="Calibri" w:hAnsi="Calibri" w:cs="Calibri"/>
          <w:color w:val="000000"/>
          <w:szCs w:val="20"/>
        </w:rPr>
        <w:instrText xml:space="preserve"> =(netto/100)*0,5 </w:instrText>
      </w:r>
      <w:r w:rsidR="006D1DA7">
        <w:rPr>
          <w:rFonts w:ascii="Calibri" w:hAnsi="Calibri" w:cs="Calibri"/>
          <w:color w:val="000000"/>
          <w:szCs w:val="20"/>
        </w:rPr>
        <w:fldChar w:fldCharType="separate"/>
      </w:r>
      <w:r w:rsidR="000A6A7D">
        <w:rPr>
          <w:rFonts w:ascii="Calibri" w:hAnsi="Calibri" w:cs="Calibri"/>
          <w:noProof/>
          <w:color w:val="000000"/>
          <w:szCs w:val="20"/>
        </w:rPr>
        <w:instrText>3 962</w:instrText>
      </w:r>
      <w:r w:rsidR="006D1DA7">
        <w:rPr>
          <w:rFonts w:ascii="Calibri" w:hAnsi="Calibri" w:cs="Calibri"/>
          <w:color w:val="000000"/>
          <w:szCs w:val="20"/>
        </w:rPr>
        <w:fldChar w:fldCharType="end"/>
      </w:r>
      <w:r w:rsidR="006D1DA7">
        <w:rPr>
          <w:rFonts w:ascii="Calibri" w:hAnsi="Calibri" w:cs="Calibri"/>
          <w:color w:val="000000"/>
          <w:szCs w:val="20"/>
        </w:rPr>
      </w:r>
      <w:r w:rsidR="006D1DA7">
        <w:rPr>
          <w:rFonts w:ascii="Calibri" w:hAnsi="Calibri" w:cs="Calibri"/>
          <w:color w:val="000000"/>
          <w:szCs w:val="20"/>
        </w:rPr>
        <w:fldChar w:fldCharType="separate"/>
      </w:r>
      <w:r w:rsidR="000A6A7D">
        <w:rPr>
          <w:rFonts w:ascii="Calibri" w:hAnsi="Calibri" w:cs="Calibri"/>
          <w:noProof/>
          <w:color w:val="000000"/>
          <w:szCs w:val="20"/>
        </w:rPr>
        <w:t>3 962</w:t>
      </w:r>
      <w:r w:rsidR="006D1DA7">
        <w:rPr>
          <w:rFonts w:ascii="Calibri" w:hAnsi="Calibri" w:cs="Calibri"/>
          <w:color w:val="000000"/>
          <w:szCs w:val="20"/>
        </w:rPr>
        <w:fldChar w:fldCharType="end"/>
      </w:r>
      <w:bookmarkEnd w:id="37"/>
      <w:r w:rsidR="00452F63">
        <w:rPr>
          <w:rFonts w:ascii="Calibri" w:hAnsi="Calibri" w:cs="Calibri"/>
          <w:color w:val="000000"/>
          <w:szCs w:val="20"/>
        </w:rPr>
        <w:t xml:space="preserve"> </w:t>
      </w:r>
      <w:r w:rsidRPr="004A5CA8">
        <w:rPr>
          <w:rFonts w:ascii="Calibri" w:hAnsi="Calibri" w:cs="Calibri"/>
          <w:color w:val="000000"/>
          <w:szCs w:val="20"/>
        </w:rPr>
        <w:t>Ft + Áfa/nap</w:t>
      </w:r>
      <w:r w:rsidR="00FB1046">
        <w:rPr>
          <w:rFonts w:ascii="Calibri" w:hAnsi="Calibri" w:cs="Calibri"/>
          <w:color w:val="000000"/>
          <w:szCs w:val="20"/>
        </w:rPr>
        <w:t>, maximális összege pedig a teljes</w:t>
      </w:r>
      <w:r w:rsidR="009B1FB1">
        <w:rPr>
          <w:rFonts w:ascii="Calibri" w:hAnsi="Calibri" w:cs="Calibri"/>
          <w:color w:val="000000"/>
          <w:szCs w:val="20"/>
        </w:rPr>
        <w:t xml:space="preserve"> </w:t>
      </w:r>
      <w:r w:rsidR="00FB1046">
        <w:rPr>
          <w:rFonts w:ascii="Calibri" w:hAnsi="Calibri" w:cs="Calibri"/>
          <w:color w:val="000000"/>
          <w:szCs w:val="20"/>
        </w:rPr>
        <w:t>nettó kivitelezési összeg 5 %-a.</w:t>
      </w:r>
      <w:r w:rsidRPr="004A5CA8">
        <w:rPr>
          <w:rFonts w:ascii="Calibri" w:hAnsi="Calibri" w:cs="Calibri"/>
          <w:color w:val="000000"/>
          <w:szCs w:val="20"/>
        </w:rPr>
        <w:t xml:space="preserve"> </w:t>
      </w:r>
    </w:p>
    <w:p w:rsidR="003A3729" w:rsidRPr="004A5CA8" w:rsidRDefault="003A3729" w:rsidP="003A3729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</w:p>
    <w:p w:rsidR="00C4188F" w:rsidRDefault="003A3729" w:rsidP="00FC1AA1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  <w:r w:rsidRPr="00A4046C">
        <w:rPr>
          <w:rFonts w:ascii="Calibri" w:hAnsi="Calibri" w:cs="Calibri"/>
          <w:color w:val="000000"/>
          <w:szCs w:val="20"/>
        </w:rPr>
        <w:t xml:space="preserve">Amennyiben a Vállalkozó </w:t>
      </w:r>
      <w:r>
        <w:rPr>
          <w:rFonts w:ascii="Calibri" w:hAnsi="Calibri" w:cs="Calibri"/>
          <w:color w:val="000000"/>
          <w:szCs w:val="20"/>
        </w:rPr>
        <w:t>neki</w:t>
      </w:r>
      <w:r w:rsidRPr="00A4046C">
        <w:rPr>
          <w:rFonts w:ascii="Calibri" w:hAnsi="Calibri" w:cs="Calibri"/>
          <w:color w:val="000000"/>
          <w:szCs w:val="20"/>
        </w:rPr>
        <w:t xml:space="preserve"> felróható okból </w:t>
      </w:r>
      <w:r>
        <w:rPr>
          <w:rFonts w:ascii="Calibri" w:hAnsi="Calibri" w:cs="Calibri"/>
          <w:color w:val="000000"/>
          <w:szCs w:val="20"/>
        </w:rPr>
        <w:t>30</w:t>
      </w:r>
      <w:r w:rsidRPr="00A4046C">
        <w:rPr>
          <w:rFonts w:ascii="Calibri" w:hAnsi="Calibri" w:cs="Calibri"/>
          <w:color w:val="000000"/>
          <w:szCs w:val="20"/>
        </w:rPr>
        <w:t xml:space="preserve"> napot meghaladó́ késedelembe esik, úgy szerződésszegést követ el és Megrendelő̋ jogosult nemteljesítési kötbért érvényesíteni, amelynek me</w:t>
      </w:r>
      <w:r>
        <w:rPr>
          <w:rFonts w:ascii="Calibri" w:hAnsi="Calibri" w:cs="Calibri"/>
          <w:color w:val="000000"/>
          <w:szCs w:val="20"/>
        </w:rPr>
        <w:t>́rtéke a vállalkozási díj 5</w:t>
      </w:r>
      <w:r w:rsidRPr="00A4046C">
        <w:rPr>
          <w:rFonts w:ascii="Calibri" w:hAnsi="Calibri" w:cs="Calibri"/>
          <w:color w:val="000000"/>
          <w:szCs w:val="20"/>
        </w:rPr>
        <w:t xml:space="preserve"> % - a. </w:t>
      </w:r>
    </w:p>
    <w:p w:rsidR="00981261" w:rsidRPr="00FC1AA1" w:rsidRDefault="00981261" w:rsidP="00FC1AA1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</w:p>
    <w:p w:rsidR="00AE0330" w:rsidRDefault="009B3A01" w:rsidP="00574534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284" w:hanging="425"/>
        <w:jc w:val="both"/>
        <w:rPr>
          <w:rFonts w:ascii="Calibri" w:hAnsi="Calibri" w:cs="Calibri"/>
          <w:b/>
          <w:color w:val="000000"/>
          <w:szCs w:val="20"/>
          <w:u w:val="single"/>
        </w:rPr>
      </w:pPr>
      <w:r w:rsidRPr="009B3A01">
        <w:rPr>
          <w:rFonts w:ascii="Calibri" w:hAnsi="Calibri" w:cs="Calibri"/>
          <w:b/>
          <w:color w:val="000000"/>
          <w:szCs w:val="20"/>
        </w:rPr>
        <w:fldChar w:fldCharType="begin">
          <w:ffData>
            <w:name w:val="Jelölő34"/>
            <w:enabled/>
            <w:calcOnExit w:val="0"/>
            <w:checkBox>
              <w:sizeAuto/>
              <w:default w:val="0"/>
              <w:checked/>
            </w:checkBox>
          </w:ffData>
        </w:fldChar>
      </w:r>
      <w:bookmarkStart w:id="38" w:name="Jelölő34"/>
      <w:r w:rsidRPr="009B3A01">
        <w:rPr>
          <w:rFonts w:ascii="Calibri" w:hAnsi="Calibri" w:cs="Calibri"/>
          <w:b/>
          <w:color w:val="000000"/>
          <w:szCs w:val="20"/>
        </w:rPr>
        <w:instrText xml:space="preserve"> FORMCHECKBOX </w:instrText>
      </w:r>
      <w:r w:rsidR="00525A83">
        <w:rPr>
          <w:rFonts w:ascii="Calibri" w:hAnsi="Calibri" w:cs="Calibri"/>
          <w:b/>
          <w:color w:val="000000"/>
          <w:szCs w:val="20"/>
        </w:rPr>
      </w:r>
      <w:r w:rsidR="00525A83">
        <w:rPr>
          <w:rFonts w:ascii="Calibri" w:hAnsi="Calibri" w:cs="Calibri"/>
          <w:b/>
          <w:color w:val="000000"/>
          <w:szCs w:val="20"/>
        </w:rPr>
        <w:fldChar w:fldCharType="separate"/>
      </w:r>
      <w:r w:rsidRPr="009B3A01">
        <w:rPr>
          <w:rFonts w:ascii="Calibri" w:hAnsi="Calibri" w:cs="Calibri"/>
          <w:b/>
          <w:color w:val="000000"/>
          <w:szCs w:val="20"/>
        </w:rPr>
        <w:fldChar w:fldCharType="end"/>
      </w:r>
      <w:bookmarkEnd w:id="38"/>
      <w:r w:rsidRPr="009B3A01">
        <w:rPr>
          <w:rFonts w:ascii="Calibri" w:hAnsi="Calibri" w:cs="Calibri"/>
          <w:b/>
          <w:color w:val="000000"/>
          <w:szCs w:val="20"/>
        </w:rPr>
        <w:t xml:space="preserve">  </w:t>
      </w:r>
      <w:r w:rsidR="00AE0330">
        <w:rPr>
          <w:rFonts w:ascii="Calibri" w:hAnsi="Calibri" w:cs="Calibri"/>
          <w:b/>
          <w:color w:val="000000"/>
          <w:szCs w:val="20"/>
          <w:u w:val="single"/>
        </w:rPr>
        <w:t>Feltételek egyedileg gyártott napvitorla esetén</w:t>
      </w:r>
    </w:p>
    <w:p w:rsidR="00365323" w:rsidRDefault="00564B0F" w:rsidP="00564B0F">
      <w:pPr>
        <w:ind w:left="-284"/>
        <w:rPr>
          <w:b/>
        </w:rPr>
      </w:pPr>
      <w:r>
        <w:t xml:space="preserve">Egyedi napvitorla megrendelése esetén a szerződés kizárólag az aláírt egyedi napvitorla megrendelő lappal együtt érvényes. </w:t>
      </w:r>
      <w:r>
        <w:br/>
        <w:t>Megrendelési lap száma:</w:t>
      </w:r>
      <w:r w:rsidR="004F7DEA">
        <w:t xml:space="preserve"> </w:t>
      </w:r>
      <w:r w:rsidR="004F7DEA" w:rsidRPr="004F7DEA">
        <w:rPr>
          <w:b/>
        </w:rPr>
        <w:t>84648-10</w:t>
      </w:r>
      <w:r w:rsidR="00583EAB" w:rsidRPr="004F7DEA">
        <w:rPr>
          <w:b/>
        </w:rPr>
        <w:t xml:space="preserve"> </w:t>
      </w:r>
      <w:r w:rsidR="00F51F8D">
        <w:rPr>
          <w:b/>
        </w:rPr>
        <w:fldChar w:fldCharType="begin">
          <w:ffData>
            <w:name w:val="megrend_so"/>
            <w:enabled/>
            <w:calcOnExit w:val="0"/>
            <w:textInput>
              <w:type w:val="number"/>
              <w:maxLength w:val="4"/>
            </w:textInput>
          </w:ffData>
        </w:fldChar>
      </w:r>
      <w:bookmarkStart w:id="39" w:name="megrend_so"/>
      <w:r w:rsidR="00F51F8D">
        <w:rPr>
          <w:b/>
        </w:rPr>
        <w:instrText xml:space="preserve"> FORMTEXT </w:instrText>
      </w:r>
      <w:r w:rsidR="00F51F8D">
        <w:rPr>
          <w:b/>
        </w:rPr>
      </w:r>
      <w:r w:rsidR="00F51F8D">
        <w:rPr>
          <w:b/>
        </w:rPr>
        <w:fldChar w:fldCharType="separate"/>
      </w:r>
      <w:r w:rsidR="00F51F8D">
        <w:rPr>
          <w:b/>
          <w:noProof/>
        </w:rPr>
        <w:t> </w:t>
      </w:r>
      <w:r w:rsidR="00F51F8D">
        <w:rPr>
          <w:b/>
          <w:noProof/>
        </w:rPr>
        <w:t> </w:t>
      </w:r>
      <w:r w:rsidR="00F51F8D">
        <w:rPr>
          <w:b/>
          <w:noProof/>
        </w:rPr>
        <w:t> </w:t>
      </w:r>
      <w:r w:rsidR="00F51F8D">
        <w:rPr>
          <w:b/>
          <w:noProof/>
        </w:rPr>
        <w:t> </w:t>
      </w:r>
      <w:r w:rsidR="00F51F8D">
        <w:rPr>
          <w:b/>
        </w:rPr>
        <w:fldChar w:fldCharType="end"/>
      </w:r>
      <w:bookmarkEnd w:id="39"/>
      <w:r w:rsidR="00583EAB" w:rsidRPr="004F7DEA">
        <w:rPr>
          <w:b/>
        </w:rPr>
        <w:t>/</w:t>
      </w:r>
      <w:r w:rsidR="004F7DEA">
        <w:rPr>
          <w:b/>
        </w:rPr>
        <w:t>SO</w:t>
      </w:r>
      <w:r w:rsidR="00583EAB">
        <w:rPr>
          <w:b/>
        </w:rPr>
        <w:t>/20</w:t>
      </w:r>
      <w:r w:rsidR="00D067F3">
        <w:rPr>
          <w:b/>
        </w:rPr>
        <w:fldChar w:fldCharType="begin">
          <w:ffData>
            <w:name w:val=""/>
            <w:enabled/>
            <w:calcOnExit w:val="0"/>
            <w:textInput>
              <w:type w:val="number"/>
              <w:default w:val="20"/>
              <w:maxLength w:val="3"/>
            </w:textInput>
          </w:ffData>
        </w:fldChar>
      </w:r>
      <w:r w:rsidR="00D067F3">
        <w:rPr>
          <w:b/>
        </w:rPr>
        <w:instrText xml:space="preserve"> FORMTEXT </w:instrText>
      </w:r>
      <w:r w:rsidR="00D067F3">
        <w:rPr>
          <w:b/>
        </w:rPr>
      </w:r>
      <w:r w:rsidR="00D067F3">
        <w:rPr>
          <w:b/>
        </w:rPr>
        <w:fldChar w:fldCharType="separate"/>
      </w:r>
      <w:r w:rsidR="00D067F3">
        <w:rPr>
          <w:b/>
          <w:noProof/>
        </w:rPr>
        <w:t>20</w:t>
      </w:r>
      <w:r w:rsidR="00D067F3">
        <w:rPr>
          <w:b/>
        </w:rPr>
        <w:fldChar w:fldCharType="end"/>
      </w:r>
      <w:r w:rsidR="00833226">
        <w:rPr>
          <w:b/>
        </w:rPr>
        <w:t xml:space="preserve"> </w:t>
      </w:r>
    </w:p>
    <w:p w:rsidR="0063601F" w:rsidRDefault="00FB1046" w:rsidP="0063601F">
      <w:pPr>
        <w:ind w:left="-284"/>
        <w:jc w:val="both"/>
        <w:rPr>
          <w:b/>
        </w:rPr>
      </w:pPr>
      <w:r>
        <w:t xml:space="preserve">Egyedi </w:t>
      </w:r>
      <w:r w:rsidR="0063601F">
        <w:t>nap</w:t>
      </w:r>
      <w:r>
        <w:t xml:space="preserve">vitorla szerelése esetén Vállalkozó nem fogad el elállást, illetve Megrendelőnek a megrendelt </w:t>
      </w:r>
      <w:r w:rsidR="0063601F">
        <w:t>nap</w:t>
      </w:r>
      <w:r>
        <w:t>vitorlák kiközölt összegét mindenképpen ki kell fizetni.</w:t>
      </w:r>
    </w:p>
    <w:p w:rsidR="008B6F67" w:rsidRDefault="00FB1046" w:rsidP="009B3A01">
      <w:pPr>
        <w:ind w:left="-284"/>
        <w:jc w:val="both"/>
      </w:pPr>
      <w:r w:rsidRPr="00FB1046">
        <w:t xml:space="preserve">Abban az esetben, ha megrendelő nem megfelelő </w:t>
      </w:r>
      <w:r w:rsidR="0063601F">
        <w:t>nap</w:t>
      </w:r>
      <w:r w:rsidRPr="00FB1046">
        <w:t xml:space="preserve">vitorla méretet, vagy rendelkezésre álló hely méretet közöl és a </w:t>
      </w:r>
      <w:r w:rsidR="0063601F">
        <w:t>nap</w:t>
      </w:r>
      <w:r w:rsidRPr="00FB1046">
        <w:t xml:space="preserve">vitorla így kerül legyártásra, Vállalkozót semmilyen kötelezettség ezzel kapcsolatban nem terhel és az </w:t>
      </w:r>
      <w:r w:rsidR="0063601F" w:rsidRPr="00FB1046">
        <w:t>újra gyártás</w:t>
      </w:r>
      <w:r w:rsidRPr="00FB1046">
        <w:t xml:space="preserve"> költségét kizárólag Megrendelőnek kell viselnie.</w:t>
      </w:r>
    </w:p>
    <w:p w:rsidR="000F2738" w:rsidRPr="009B3A01" w:rsidRDefault="000F2738" w:rsidP="009B3A01">
      <w:pPr>
        <w:ind w:left="-284"/>
        <w:jc w:val="both"/>
      </w:pPr>
      <w:r>
        <w:lastRenderedPageBreak/>
        <w:t xml:space="preserve">Megrendelő a megrendelési lap aláírásával </w:t>
      </w:r>
      <w:r w:rsidR="00E52CEA">
        <w:t xml:space="preserve">elfogadja és tudomásul veszi, hogy a lapon közölt méretek a valóságnak megfelelnek és </w:t>
      </w:r>
      <w:r w:rsidR="00ED4FC3">
        <w:t xml:space="preserve">a Vállalkozó </w:t>
      </w:r>
      <w:r w:rsidR="00E52CEA">
        <w:t xml:space="preserve">ezek alapján gyártja le a napvitorlákat. </w:t>
      </w:r>
    </w:p>
    <w:p w:rsidR="004929AB" w:rsidRDefault="00AE0330" w:rsidP="00574534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284" w:hanging="425"/>
        <w:jc w:val="both"/>
        <w:rPr>
          <w:rFonts w:ascii="Calibri" w:hAnsi="Calibri" w:cs="Calibri"/>
          <w:b/>
          <w:color w:val="000000"/>
          <w:szCs w:val="20"/>
          <w:u w:val="single"/>
        </w:rPr>
      </w:pPr>
      <w:r>
        <w:rPr>
          <w:rFonts w:ascii="Calibri" w:hAnsi="Calibri" w:cs="Calibri"/>
          <w:b/>
          <w:color w:val="000000"/>
          <w:szCs w:val="20"/>
          <w:u w:val="single"/>
        </w:rPr>
        <w:t>Napvitorlával kapcsolatos adatok</w:t>
      </w:r>
    </w:p>
    <w:p w:rsidR="00641003" w:rsidRDefault="00641003" w:rsidP="008B0C85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b/>
          <w:color w:val="000000"/>
          <w:szCs w:val="20"/>
          <w:u w:val="single"/>
        </w:rPr>
      </w:pPr>
      <w:r w:rsidRPr="00AD3EE2">
        <w:rPr>
          <w:rFonts w:ascii="Calibri" w:hAnsi="Calibri" w:cs="Calibri"/>
          <w:color w:val="000000"/>
          <w:szCs w:val="20"/>
        </w:rPr>
        <w:t>A megrendelő a szerződéskötés</w:t>
      </w:r>
      <w:r w:rsidR="006F0884">
        <w:rPr>
          <w:rFonts w:ascii="Calibri" w:hAnsi="Calibri" w:cs="Calibri"/>
          <w:color w:val="000000"/>
          <w:szCs w:val="20"/>
        </w:rPr>
        <w:t>kor</w:t>
      </w:r>
      <w:r w:rsidRPr="00AD3EE2">
        <w:rPr>
          <w:rFonts w:ascii="Calibri" w:hAnsi="Calibri" w:cs="Calibri"/>
          <w:color w:val="000000"/>
          <w:szCs w:val="20"/>
        </w:rPr>
        <w:t>, vagy az előzetes egyeztetések során megtekintett szín- anyagminták alapján választotta ki a számára megfelelő anyagot és színt</w:t>
      </w:r>
    </w:p>
    <w:p w:rsidR="008B0C85" w:rsidRDefault="008B0C85" w:rsidP="0015079F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b/>
          <w:color w:val="000000"/>
          <w:szCs w:val="20"/>
          <w:u w:val="single"/>
        </w:rPr>
      </w:pPr>
    </w:p>
    <w:tbl>
      <w:tblPr>
        <w:tblStyle w:val="Rcsostblzat"/>
        <w:tblW w:w="9215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61"/>
        <w:gridCol w:w="8754"/>
      </w:tblGrid>
      <w:tr w:rsidR="008B0C85" w:rsidTr="008B0C85">
        <w:trPr>
          <w:trHeight w:val="450"/>
        </w:trPr>
        <w:tc>
          <w:tcPr>
            <w:tcW w:w="461" w:type="dxa"/>
          </w:tcPr>
          <w:p w:rsidR="008B0C85" w:rsidRDefault="008B0C85" w:rsidP="008B0C85">
            <w:pPr>
              <w:ind w:right="-58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Jelölő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 w:rsidR="00525A83">
              <w:rPr>
                <w:rFonts w:cstheme="minorHAnsi"/>
              </w:rPr>
            </w:r>
            <w:r w:rsidR="00525A83"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8754" w:type="dxa"/>
          </w:tcPr>
          <w:p w:rsidR="008B0C85" w:rsidRDefault="008B0C85" w:rsidP="008B0C85">
            <w:pPr>
              <w:ind w:right="284"/>
              <w:rPr>
                <w:rFonts w:cs="Calibri"/>
                <w:b/>
                <w:color w:val="000000"/>
                <w:vertAlign w:val="superscript"/>
              </w:rPr>
            </w:pPr>
            <w:r>
              <w:rPr>
                <w:rFonts w:cs="Calibri"/>
                <w:b/>
                <w:color w:val="000000"/>
              </w:rPr>
              <w:fldChar w:fldCharType="begin">
                <w:ffData>
                  <w:name w:val="Legördülő8"/>
                  <w:enabled/>
                  <w:calcOnExit w:val="0"/>
                  <w:ddList>
                    <w:listEntry w:val="Standard HDPE "/>
                    <w:listEntry w:val="Standard PES "/>
                    <w:listEntry w:val="Prémium HDPE"/>
                    <w:listEntry w:val="Prémium PES"/>
                    <w:listEntry w:val="Prémium NANO"/>
                    <w:listEntry w:val="Prémium NANO STYLE "/>
                    <w:listEntry w:val="Prémium SOLTIS"/>
                    <w:listEntry w:val="Prémium Maxim"/>
                    <w:listEntry w:val="Prémium Finoo"/>
                    <w:listEntry w:val="Prémium Concept"/>
                    <w:listEntry w:val="Prémium Stretch"/>
                    <w:listEntry w:val="Prémium Riviéra ™"/>
                    <w:listEntry w:val="Riviéra ™"/>
                    <w:listEntry w:val="Pergolarendszer (PES)"/>
                  </w:ddList>
                </w:ffData>
              </w:fldChar>
            </w:r>
            <w:r>
              <w:rPr>
                <w:rFonts w:cs="Calibri"/>
                <w:b/>
                <w:color w:val="000000"/>
              </w:rPr>
              <w:instrText xml:space="preserve"> FORMDROPDOWN </w:instrText>
            </w:r>
            <w:r w:rsidR="00525A83">
              <w:rPr>
                <w:rFonts w:cs="Calibri"/>
                <w:b/>
                <w:color w:val="000000"/>
              </w:rPr>
            </w:r>
            <w:r w:rsidR="00525A83">
              <w:rPr>
                <w:rFonts w:cs="Calibri"/>
                <w:b/>
                <w:color w:val="000000"/>
              </w:rPr>
              <w:fldChar w:fldCharType="separate"/>
            </w:r>
            <w:r>
              <w:rPr>
                <w:rFonts w:cs="Calibri"/>
                <w:b/>
                <w:color w:val="000000"/>
              </w:rPr>
              <w:fldChar w:fldCharType="end"/>
            </w:r>
            <w:r w:rsidRPr="007A08B3">
              <w:rPr>
                <w:rFonts w:cs="Calibri"/>
                <w:b/>
                <w:color w:val="000000"/>
              </w:rPr>
              <w:t xml:space="preserve">  </w:t>
            </w:r>
            <w:r>
              <w:rPr>
                <w:rFonts w:cs="Calibri"/>
                <w:b/>
                <w:color w:val="00000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190"/>
                    <w:listEntry w:val="230"/>
                    <w:listEntry w:val="250"/>
                    <w:listEntry w:val="270"/>
                    <w:listEntry w:val="290"/>
                    <w:listEntry w:val="305"/>
                    <w:listEntry w:val="420"/>
                  </w:ddList>
                </w:ffData>
              </w:fldChar>
            </w:r>
            <w:r>
              <w:rPr>
                <w:rFonts w:cs="Calibri"/>
                <w:b/>
                <w:color w:val="000000"/>
              </w:rPr>
              <w:instrText xml:space="preserve"> FORMDROPDOWN </w:instrText>
            </w:r>
            <w:r w:rsidR="00525A83">
              <w:rPr>
                <w:rFonts w:cs="Calibri"/>
                <w:b/>
                <w:color w:val="000000"/>
              </w:rPr>
            </w:r>
            <w:r w:rsidR="00525A83">
              <w:rPr>
                <w:rFonts w:cs="Calibri"/>
                <w:b/>
                <w:color w:val="000000"/>
              </w:rPr>
              <w:fldChar w:fldCharType="separate"/>
            </w:r>
            <w:r>
              <w:rPr>
                <w:rFonts w:cs="Calibri"/>
                <w:b/>
                <w:color w:val="000000"/>
              </w:rPr>
              <w:fldChar w:fldCharType="end"/>
            </w:r>
            <w:r w:rsidRPr="007A08B3">
              <w:rPr>
                <w:rFonts w:cs="Calibri"/>
                <w:b/>
                <w:color w:val="000000"/>
              </w:rPr>
              <w:t xml:space="preserve"> g/m</w:t>
            </w:r>
            <w:r w:rsidRPr="007A08B3">
              <w:rPr>
                <w:rFonts w:cs="Calibri"/>
                <w:b/>
                <w:color w:val="000000"/>
                <w:vertAlign w:val="superscript"/>
              </w:rPr>
              <w:t>2</w:t>
            </w:r>
          </w:p>
          <w:p w:rsidR="008B0C85" w:rsidRPr="006F0884" w:rsidRDefault="008B0C85" w:rsidP="008B0C85">
            <w:pPr>
              <w:ind w:right="284"/>
              <w:rPr>
                <w:rFonts w:cstheme="minorHAnsi"/>
                <w:b/>
              </w:rPr>
            </w:pPr>
            <w:r>
              <w:rPr>
                <w:rFonts w:cs="Calibri"/>
                <w:b/>
                <w:color w:val="000000"/>
              </w:rPr>
              <w:fldChar w:fldCharType="begin">
                <w:ffData>
                  <w:name w:val="Jelölő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Calibri"/>
                <w:b/>
                <w:color w:val="000000"/>
              </w:rPr>
              <w:instrText xml:space="preserve"> FORMCHECKBOX </w:instrText>
            </w:r>
            <w:r w:rsidR="00525A83">
              <w:rPr>
                <w:rFonts w:cs="Calibri"/>
                <w:b/>
                <w:color w:val="000000"/>
              </w:rPr>
            </w:r>
            <w:r w:rsidR="00525A83">
              <w:rPr>
                <w:rFonts w:cs="Calibri"/>
                <w:b/>
                <w:color w:val="000000"/>
              </w:rPr>
              <w:fldChar w:fldCharType="separate"/>
            </w:r>
            <w:r>
              <w:rPr>
                <w:rFonts w:cs="Calibri"/>
                <w:b/>
                <w:color w:val="000000"/>
              </w:rPr>
              <w:fldChar w:fldCharType="end"/>
            </w:r>
            <w:r>
              <w:rPr>
                <w:rFonts w:cs="Calibri"/>
                <w:b/>
                <w:color w:val="000000"/>
              </w:rPr>
              <w:t xml:space="preserve"> Fehér </w:t>
            </w:r>
            <w:r>
              <w:rPr>
                <w:rFonts w:cs="Calibri"/>
                <w:b/>
                <w:color w:val="000000"/>
              </w:rPr>
              <w:fldChar w:fldCharType="begin">
                <w:ffData>
                  <w:name w:val="Jelölő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Calibri"/>
                <w:b/>
                <w:color w:val="000000"/>
              </w:rPr>
              <w:instrText xml:space="preserve"> FORMCHECKBOX </w:instrText>
            </w:r>
            <w:r w:rsidR="00525A83">
              <w:rPr>
                <w:rFonts w:cs="Calibri"/>
                <w:b/>
                <w:color w:val="000000"/>
              </w:rPr>
            </w:r>
            <w:r w:rsidR="00525A83">
              <w:rPr>
                <w:rFonts w:cs="Calibri"/>
                <w:b/>
                <w:color w:val="000000"/>
              </w:rPr>
              <w:fldChar w:fldCharType="separate"/>
            </w:r>
            <w:r>
              <w:rPr>
                <w:rFonts w:cs="Calibri"/>
                <w:b/>
                <w:color w:val="000000"/>
              </w:rPr>
              <w:fldChar w:fldCharType="end"/>
            </w:r>
            <w:r>
              <w:rPr>
                <w:rFonts w:cs="Calibri"/>
                <w:b/>
                <w:color w:val="000000"/>
              </w:rPr>
              <w:t xml:space="preserve"> Krém </w:t>
            </w:r>
            <w:r>
              <w:rPr>
                <w:rFonts w:cs="Calibri"/>
                <w:b/>
                <w:color w:val="000000"/>
              </w:rPr>
              <w:fldChar w:fldCharType="begin">
                <w:ffData>
                  <w:name w:val="Jelölő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Calibri"/>
                <w:b/>
                <w:color w:val="000000"/>
              </w:rPr>
              <w:instrText xml:space="preserve"> FORMCHECKBOX </w:instrText>
            </w:r>
            <w:r w:rsidR="00525A83">
              <w:rPr>
                <w:rFonts w:cs="Calibri"/>
                <w:b/>
                <w:color w:val="000000"/>
              </w:rPr>
            </w:r>
            <w:r w:rsidR="00525A83">
              <w:rPr>
                <w:rFonts w:cs="Calibri"/>
                <w:b/>
                <w:color w:val="000000"/>
              </w:rPr>
              <w:fldChar w:fldCharType="separate"/>
            </w:r>
            <w:r>
              <w:rPr>
                <w:rFonts w:cs="Calibri"/>
                <w:b/>
                <w:color w:val="000000"/>
              </w:rPr>
              <w:fldChar w:fldCharType="end"/>
            </w:r>
            <w:r>
              <w:rPr>
                <w:rFonts w:cs="Calibri"/>
                <w:b/>
                <w:color w:val="000000"/>
              </w:rPr>
              <w:t xml:space="preserve"> Homok </w:t>
            </w:r>
            <w:r>
              <w:rPr>
                <w:rFonts w:cs="Calibri"/>
                <w:b/>
                <w:color w:val="000000"/>
              </w:rPr>
              <w:fldChar w:fldCharType="begin">
                <w:ffData>
                  <w:name w:val="Jelölő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Calibri"/>
                <w:b/>
                <w:color w:val="000000"/>
              </w:rPr>
              <w:instrText xml:space="preserve"> FORMCHECKBOX </w:instrText>
            </w:r>
            <w:r w:rsidR="00525A83">
              <w:rPr>
                <w:rFonts w:cs="Calibri"/>
                <w:b/>
                <w:color w:val="000000"/>
              </w:rPr>
            </w:r>
            <w:r w:rsidR="00525A83">
              <w:rPr>
                <w:rFonts w:cs="Calibri"/>
                <w:b/>
                <w:color w:val="000000"/>
              </w:rPr>
              <w:fldChar w:fldCharType="separate"/>
            </w:r>
            <w:r>
              <w:rPr>
                <w:rFonts w:cs="Calibri"/>
                <w:b/>
                <w:color w:val="000000"/>
              </w:rPr>
              <w:fldChar w:fldCharType="end"/>
            </w:r>
            <w:r>
              <w:rPr>
                <w:rFonts w:cs="Calibri"/>
                <w:b/>
                <w:color w:val="000000"/>
              </w:rPr>
              <w:t xml:space="preserve"> Pezsgő </w:t>
            </w:r>
            <w:r>
              <w:rPr>
                <w:rFonts w:cs="Calibri"/>
                <w:b/>
                <w:color w:val="000000"/>
              </w:rPr>
              <w:fldChar w:fldCharType="begin">
                <w:ffData>
                  <w:name w:val="Jelölő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Calibri"/>
                <w:b/>
                <w:color w:val="000000"/>
              </w:rPr>
              <w:instrText xml:space="preserve"> FORMCHECKBOX </w:instrText>
            </w:r>
            <w:r w:rsidR="00525A83">
              <w:rPr>
                <w:rFonts w:cs="Calibri"/>
                <w:b/>
                <w:color w:val="000000"/>
              </w:rPr>
            </w:r>
            <w:r w:rsidR="00525A83">
              <w:rPr>
                <w:rFonts w:cs="Calibri"/>
                <w:b/>
                <w:color w:val="000000"/>
              </w:rPr>
              <w:fldChar w:fldCharType="separate"/>
            </w:r>
            <w:r>
              <w:rPr>
                <w:rFonts w:cs="Calibri"/>
                <w:b/>
                <w:color w:val="000000"/>
              </w:rPr>
              <w:fldChar w:fldCharType="end"/>
            </w:r>
            <w:r>
              <w:rPr>
                <w:rFonts w:cs="Calibri"/>
                <w:b/>
                <w:color w:val="000000"/>
              </w:rPr>
              <w:t xml:space="preserve"> Lime </w:t>
            </w:r>
            <w:r>
              <w:rPr>
                <w:rFonts w:cs="Calibri"/>
                <w:b/>
                <w:color w:val="000000"/>
              </w:rPr>
              <w:fldChar w:fldCharType="begin">
                <w:ffData>
                  <w:name w:val="Jelölő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Calibri"/>
                <w:b/>
                <w:color w:val="000000"/>
              </w:rPr>
              <w:instrText xml:space="preserve"> FORMCHECKBOX </w:instrText>
            </w:r>
            <w:r w:rsidR="00525A83">
              <w:rPr>
                <w:rFonts w:cs="Calibri"/>
                <w:b/>
                <w:color w:val="000000"/>
              </w:rPr>
            </w:r>
            <w:r w:rsidR="00525A83">
              <w:rPr>
                <w:rFonts w:cs="Calibri"/>
                <w:b/>
                <w:color w:val="000000"/>
              </w:rPr>
              <w:fldChar w:fldCharType="separate"/>
            </w:r>
            <w:r>
              <w:rPr>
                <w:rFonts w:cs="Calibri"/>
                <w:b/>
                <w:color w:val="000000"/>
              </w:rPr>
              <w:fldChar w:fldCharType="end"/>
            </w:r>
            <w:r>
              <w:rPr>
                <w:rFonts w:cs="Calibri"/>
                <w:b/>
                <w:color w:val="000000"/>
              </w:rPr>
              <w:t xml:space="preserve"> Terrakotta </w:t>
            </w:r>
            <w:r>
              <w:rPr>
                <w:rFonts w:cs="Calibri"/>
                <w:b/>
                <w:color w:val="000000"/>
              </w:rPr>
              <w:fldChar w:fldCharType="begin">
                <w:ffData>
                  <w:name w:val="Jelölő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Calibri"/>
                <w:b/>
                <w:color w:val="000000"/>
              </w:rPr>
              <w:instrText xml:space="preserve"> FORMCHECKBOX </w:instrText>
            </w:r>
            <w:r w:rsidR="00525A83">
              <w:rPr>
                <w:rFonts w:cs="Calibri"/>
                <w:b/>
                <w:color w:val="000000"/>
              </w:rPr>
            </w:r>
            <w:r w:rsidR="00525A83">
              <w:rPr>
                <w:rFonts w:cs="Calibri"/>
                <w:b/>
                <w:color w:val="000000"/>
              </w:rPr>
              <w:fldChar w:fldCharType="separate"/>
            </w:r>
            <w:r>
              <w:rPr>
                <w:rFonts w:cs="Calibri"/>
                <w:b/>
                <w:color w:val="000000"/>
              </w:rPr>
              <w:fldChar w:fldCharType="end"/>
            </w:r>
            <w:r>
              <w:rPr>
                <w:rFonts w:cs="Calibri"/>
                <w:b/>
                <w:color w:val="000000"/>
              </w:rPr>
              <w:t xml:space="preserve"> Borvörös </w:t>
            </w:r>
            <w:r>
              <w:rPr>
                <w:rFonts w:cs="Calibri"/>
                <w:b/>
                <w:color w:val="000000"/>
              </w:rPr>
              <w:fldChar w:fldCharType="begin">
                <w:ffData>
                  <w:name w:val="Jelölő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Calibri"/>
                <w:b/>
                <w:color w:val="000000"/>
              </w:rPr>
              <w:instrText xml:space="preserve"> FORMCHECKBOX </w:instrText>
            </w:r>
            <w:r w:rsidR="00525A83">
              <w:rPr>
                <w:rFonts w:cs="Calibri"/>
                <w:b/>
                <w:color w:val="000000"/>
              </w:rPr>
            </w:r>
            <w:r w:rsidR="00525A83">
              <w:rPr>
                <w:rFonts w:cs="Calibri"/>
                <w:b/>
                <w:color w:val="000000"/>
              </w:rPr>
              <w:fldChar w:fldCharType="separate"/>
            </w:r>
            <w:r>
              <w:rPr>
                <w:rFonts w:cs="Calibri"/>
                <w:b/>
                <w:color w:val="000000"/>
              </w:rPr>
              <w:fldChar w:fldCharType="end"/>
            </w:r>
            <w:r>
              <w:rPr>
                <w:rFonts w:cs="Calibri"/>
                <w:b/>
                <w:color w:val="000000"/>
              </w:rPr>
              <w:t xml:space="preserve"> Grafit szürke</w:t>
            </w:r>
          </w:p>
        </w:tc>
      </w:tr>
      <w:tr w:rsidR="008B0C85" w:rsidTr="008B0C85">
        <w:tc>
          <w:tcPr>
            <w:tcW w:w="461" w:type="dxa"/>
            <w:vAlign w:val="center"/>
          </w:tcPr>
          <w:p w:rsidR="008B0C85" w:rsidRDefault="008B0C85" w:rsidP="008B0C85">
            <w:pPr>
              <w:ind w:right="-582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Jelölő2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 w:rsidR="00525A83">
              <w:rPr>
                <w:rFonts w:cstheme="minorHAnsi"/>
              </w:rPr>
            </w:r>
            <w:r w:rsidR="00525A83"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8754" w:type="dxa"/>
          </w:tcPr>
          <w:p w:rsidR="008B0C85" w:rsidRDefault="008B0C85" w:rsidP="008B0C85">
            <w:pPr>
              <w:ind w:right="284"/>
              <w:rPr>
                <w:rFonts w:cs="Calibri"/>
                <w:b/>
                <w:color w:val="000000"/>
                <w:vertAlign w:val="superscript"/>
              </w:rPr>
            </w:pPr>
            <w:r>
              <w:rPr>
                <w:rFonts w:cs="Calibri"/>
                <w:b/>
                <w:color w:val="000000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2"/>
                    <w:listEntry w:val="Standard HDPE "/>
                    <w:listEntry w:val="Standard PES "/>
                    <w:listEntry w:val="Prémium HDPE"/>
                    <w:listEntry w:val="Prémium PES"/>
                    <w:listEntry w:val="Prémium NANO"/>
                    <w:listEntry w:val="Prémium NANO STYLE "/>
                    <w:listEntry w:val="Prémium SOLTIS"/>
                    <w:listEntry w:val="Prémium Maxim"/>
                    <w:listEntry w:val="Prémium Finoo"/>
                    <w:listEntry w:val="Prémium Concept"/>
                    <w:listEntry w:val="Prémium Stretch"/>
                    <w:listEntry w:val="Prémium Riviéra ™"/>
                    <w:listEntry w:val="Riviéra ™"/>
                    <w:listEntry w:val="Pergolarendszer (PES)"/>
                  </w:ddList>
                </w:ffData>
              </w:fldChar>
            </w:r>
            <w:r>
              <w:rPr>
                <w:rFonts w:cs="Calibri"/>
                <w:b/>
                <w:color w:val="000000"/>
              </w:rPr>
              <w:instrText xml:space="preserve"> FORMDROPDOWN </w:instrText>
            </w:r>
            <w:r w:rsidR="00525A83">
              <w:rPr>
                <w:rFonts w:cs="Calibri"/>
                <w:b/>
                <w:color w:val="000000"/>
              </w:rPr>
            </w:r>
            <w:r w:rsidR="00525A83">
              <w:rPr>
                <w:rFonts w:cs="Calibri"/>
                <w:b/>
                <w:color w:val="000000"/>
              </w:rPr>
              <w:fldChar w:fldCharType="separate"/>
            </w:r>
            <w:r>
              <w:rPr>
                <w:rFonts w:cs="Calibri"/>
                <w:b/>
                <w:color w:val="000000"/>
              </w:rPr>
              <w:fldChar w:fldCharType="end"/>
            </w:r>
            <w:r w:rsidRPr="007A08B3">
              <w:rPr>
                <w:rFonts w:cs="Calibri"/>
                <w:b/>
                <w:color w:val="000000"/>
              </w:rPr>
              <w:t xml:space="preserve">  </w:t>
            </w:r>
            <w:r>
              <w:rPr>
                <w:rFonts w:cs="Calibri"/>
                <w:b/>
                <w:color w:val="000000"/>
              </w:rPr>
              <w:fldChar w:fldCharType="begin">
                <w:ffData>
                  <w:name w:val="Legördülő12"/>
                  <w:enabled/>
                  <w:calcOnExit w:val="0"/>
                  <w:ddList>
                    <w:result w:val="1"/>
                    <w:listEntry w:val="190"/>
                    <w:listEntry w:val="230"/>
                    <w:listEntry w:val="250"/>
                    <w:listEntry w:val="270"/>
                    <w:listEntry w:val="290"/>
                    <w:listEntry w:val="305"/>
                    <w:listEntry w:val="420"/>
                  </w:ddList>
                </w:ffData>
              </w:fldChar>
            </w:r>
            <w:r>
              <w:rPr>
                <w:rFonts w:cs="Calibri"/>
                <w:b/>
                <w:color w:val="000000"/>
              </w:rPr>
              <w:instrText xml:space="preserve"> FORMDROPDOWN </w:instrText>
            </w:r>
            <w:r w:rsidR="00525A83">
              <w:rPr>
                <w:rFonts w:cs="Calibri"/>
                <w:b/>
                <w:color w:val="000000"/>
              </w:rPr>
            </w:r>
            <w:r w:rsidR="00525A83">
              <w:rPr>
                <w:rFonts w:cs="Calibri"/>
                <w:b/>
                <w:color w:val="000000"/>
              </w:rPr>
              <w:fldChar w:fldCharType="separate"/>
            </w:r>
            <w:r>
              <w:rPr>
                <w:rFonts w:cs="Calibri"/>
                <w:b/>
                <w:color w:val="000000"/>
              </w:rPr>
              <w:fldChar w:fldCharType="end"/>
            </w:r>
            <w:r w:rsidRPr="007A08B3">
              <w:rPr>
                <w:rFonts w:cs="Calibri"/>
                <w:b/>
                <w:color w:val="000000"/>
              </w:rPr>
              <w:t xml:space="preserve"> g/m</w:t>
            </w:r>
            <w:r w:rsidRPr="007A08B3">
              <w:rPr>
                <w:rFonts w:cs="Calibri"/>
                <w:b/>
                <w:color w:val="000000"/>
                <w:vertAlign w:val="superscript"/>
              </w:rPr>
              <w:t>2</w:t>
            </w:r>
          </w:p>
          <w:p w:rsidR="008B0C85" w:rsidRPr="008B0C85" w:rsidRDefault="008B0C85" w:rsidP="008B0C85">
            <w:pPr>
              <w:pStyle w:val="Listaszerbekezds"/>
              <w:autoSpaceDE w:val="0"/>
              <w:autoSpaceDN w:val="0"/>
              <w:adjustRightInd w:val="0"/>
              <w:ind w:left="0"/>
              <w:jc w:val="both"/>
              <w:rPr>
                <w:rFonts w:cs="Calibri"/>
                <w:b/>
                <w:color w:val="000000"/>
                <w:u w:val="single"/>
              </w:rPr>
            </w:pPr>
            <w:r>
              <w:rPr>
                <w:rFonts w:cs="Calibri"/>
                <w:b/>
                <w:color w:val="000000"/>
              </w:rPr>
              <w:fldChar w:fldCharType="begin">
                <w:ffData>
                  <w:name w:val="Jelölő2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rFonts w:cs="Calibri"/>
                <w:b/>
                <w:color w:val="000000"/>
              </w:rPr>
              <w:instrText xml:space="preserve"> FORMCHECKBOX </w:instrText>
            </w:r>
            <w:r w:rsidR="00525A83">
              <w:rPr>
                <w:rFonts w:cs="Calibri"/>
                <w:b/>
                <w:color w:val="000000"/>
              </w:rPr>
            </w:r>
            <w:r w:rsidR="00525A83">
              <w:rPr>
                <w:rFonts w:cs="Calibri"/>
                <w:b/>
                <w:color w:val="000000"/>
              </w:rPr>
              <w:fldChar w:fldCharType="separate"/>
            </w:r>
            <w:r>
              <w:rPr>
                <w:rFonts w:cs="Calibri"/>
                <w:b/>
                <w:color w:val="000000"/>
              </w:rPr>
              <w:fldChar w:fldCharType="end"/>
            </w:r>
            <w:r>
              <w:rPr>
                <w:rFonts w:cs="Calibri"/>
                <w:b/>
                <w:color w:val="000000"/>
              </w:rPr>
              <w:t xml:space="preserve"> </w:t>
            </w:r>
            <w:r w:rsidRPr="008B0C85">
              <w:rPr>
                <w:rFonts w:cs="Calibri"/>
                <w:b/>
                <w:color w:val="00000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### ### - #"/>
                  </w:textInput>
                </w:ffData>
              </w:fldChar>
            </w:r>
            <w:r w:rsidRPr="008B0C85">
              <w:rPr>
                <w:rFonts w:cs="Calibri"/>
                <w:b/>
                <w:color w:val="000000"/>
              </w:rPr>
              <w:instrText xml:space="preserve"> FORMTEXT </w:instrText>
            </w:r>
            <w:r w:rsidRPr="008B0C85">
              <w:rPr>
                <w:rFonts w:cs="Calibri"/>
                <w:b/>
                <w:color w:val="000000"/>
              </w:rPr>
            </w:r>
            <w:r w:rsidRPr="008B0C85">
              <w:rPr>
                <w:rFonts w:cs="Calibri"/>
                <w:b/>
                <w:color w:val="000000"/>
              </w:rPr>
              <w:fldChar w:fldCharType="separate"/>
            </w:r>
            <w:r w:rsidR="006D1DA7">
              <w:rPr>
                <w:rFonts w:cs="Calibri"/>
                <w:b/>
                <w:noProof/>
                <w:color w:val="000000"/>
              </w:rPr>
              <w:t>950 030 - Bahama beige</w:t>
            </w:r>
            <w:r w:rsidRPr="008B0C85">
              <w:rPr>
                <w:rFonts w:cs="Calibri"/>
                <w:b/>
                <w:color w:val="000000"/>
              </w:rPr>
              <w:fldChar w:fldCharType="end"/>
            </w:r>
            <w:r w:rsidR="00E52CEA">
              <w:rPr>
                <w:rFonts w:cs="Calibri"/>
                <w:b/>
                <w:color w:val="000000"/>
              </w:rPr>
              <w:t xml:space="preserve"> </w:t>
            </w:r>
            <w:r w:rsidR="00E52CEA">
              <w:rPr>
                <w:rFonts w:cs="Calibri"/>
                <w:b/>
                <w:color w:val="000000"/>
              </w:rPr>
              <w:fldChar w:fldCharType="begin">
                <w:ffData>
                  <w:name w:val="Jelölő2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52CEA">
              <w:rPr>
                <w:rFonts w:cs="Calibri"/>
                <w:b/>
                <w:color w:val="000000"/>
              </w:rPr>
              <w:instrText xml:space="preserve"> FORMCHECKBOX </w:instrText>
            </w:r>
            <w:r w:rsidR="00525A83">
              <w:rPr>
                <w:rFonts w:cs="Calibri"/>
                <w:b/>
                <w:color w:val="000000"/>
              </w:rPr>
            </w:r>
            <w:r w:rsidR="00525A83">
              <w:rPr>
                <w:rFonts w:cs="Calibri"/>
                <w:b/>
                <w:color w:val="000000"/>
              </w:rPr>
              <w:fldChar w:fldCharType="separate"/>
            </w:r>
            <w:r w:rsidR="00E52CEA">
              <w:rPr>
                <w:rFonts w:cs="Calibri"/>
                <w:b/>
                <w:color w:val="000000"/>
              </w:rPr>
              <w:fldChar w:fldCharType="end"/>
            </w:r>
            <w:r w:rsidR="00E52CEA">
              <w:rPr>
                <w:rFonts w:cs="Calibri"/>
                <w:b/>
                <w:color w:val="000000"/>
              </w:rPr>
              <w:t xml:space="preserve"> </w:t>
            </w:r>
            <w:r w:rsidR="00E52CEA" w:rsidRPr="008B0C85">
              <w:rPr>
                <w:rFonts w:cs="Calibri"/>
                <w:b/>
                <w:color w:val="00000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### ### - #"/>
                  </w:textInput>
                </w:ffData>
              </w:fldChar>
            </w:r>
            <w:r w:rsidR="00E52CEA" w:rsidRPr="008B0C85">
              <w:rPr>
                <w:rFonts w:cs="Calibri"/>
                <w:b/>
                <w:color w:val="000000"/>
              </w:rPr>
              <w:instrText xml:space="preserve"> FORMTEXT </w:instrText>
            </w:r>
            <w:r w:rsidR="00E52CEA" w:rsidRPr="008B0C85">
              <w:rPr>
                <w:rFonts w:cs="Calibri"/>
                <w:b/>
                <w:color w:val="000000"/>
              </w:rPr>
            </w:r>
            <w:r w:rsidR="00E52CEA" w:rsidRPr="008B0C85">
              <w:rPr>
                <w:rFonts w:cs="Calibri"/>
                <w:b/>
                <w:color w:val="000000"/>
              </w:rPr>
              <w:fldChar w:fldCharType="separate"/>
            </w:r>
            <w:r w:rsidR="00E52CEA">
              <w:rPr>
                <w:rFonts w:cs="Calibri"/>
                <w:b/>
                <w:noProof/>
                <w:color w:val="000000"/>
              </w:rPr>
              <w:t> </w:t>
            </w:r>
            <w:r w:rsidR="00E52CEA">
              <w:rPr>
                <w:rFonts w:cs="Calibri"/>
                <w:b/>
                <w:noProof/>
                <w:color w:val="000000"/>
              </w:rPr>
              <w:t> </w:t>
            </w:r>
            <w:r w:rsidR="00E52CEA">
              <w:rPr>
                <w:rFonts w:cs="Calibri"/>
                <w:b/>
                <w:noProof/>
                <w:color w:val="000000"/>
              </w:rPr>
              <w:t> </w:t>
            </w:r>
            <w:r w:rsidR="00E52CEA">
              <w:rPr>
                <w:rFonts w:cs="Calibri"/>
                <w:b/>
                <w:noProof/>
                <w:color w:val="000000"/>
              </w:rPr>
              <w:t> </w:t>
            </w:r>
            <w:r w:rsidR="00E52CEA">
              <w:rPr>
                <w:rFonts w:cs="Calibri"/>
                <w:b/>
                <w:noProof/>
                <w:color w:val="000000"/>
              </w:rPr>
              <w:t> </w:t>
            </w:r>
            <w:r w:rsidR="00E52CEA" w:rsidRPr="008B0C85">
              <w:rPr>
                <w:rFonts w:cs="Calibri"/>
                <w:b/>
                <w:color w:val="000000"/>
              </w:rPr>
              <w:fldChar w:fldCharType="end"/>
            </w:r>
          </w:p>
        </w:tc>
      </w:tr>
    </w:tbl>
    <w:p w:rsidR="00641003" w:rsidRPr="008B0C85" w:rsidRDefault="0015079F" w:rsidP="008B0C8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  <w:r w:rsidRPr="008B0C85">
        <w:rPr>
          <w:rFonts w:ascii="Calibri" w:hAnsi="Calibri" w:cs="Calibri"/>
          <w:color w:val="000000"/>
          <w:szCs w:val="20"/>
        </w:rPr>
        <w:br/>
      </w:r>
      <w:r w:rsidR="00641003" w:rsidRPr="008B0C85">
        <w:rPr>
          <w:rFonts w:ascii="Calibri" w:hAnsi="Calibri" w:cs="Calibri"/>
          <w:color w:val="000000"/>
          <w:szCs w:val="20"/>
        </w:rPr>
        <w:t>Vállakozó fenntartja annak lehetőségét, hogy a kivitelezés során hiányzó napvitorlákat a kivitelezés napja után futárszolgálat által csomag megrendelésként kézbesítse a Megrendelőnek</w:t>
      </w:r>
      <w:r w:rsidR="00BE6182" w:rsidRPr="008B0C85">
        <w:rPr>
          <w:rFonts w:ascii="Calibri" w:hAnsi="Calibri" w:cs="Calibri"/>
          <w:color w:val="000000"/>
          <w:szCs w:val="20"/>
        </w:rPr>
        <w:t>, de annak rögzítési pontjait Vállalkozónak el kell készítenie a kivitelezés során</w:t>
      </w:r>
      <w:r w:rsidR="00641003" w:rsidRPr="008B0C85">
        <w:rPr>
          <w:rFonts w:ascii="Calibri" w:hAnsi="Calibri" w:cs="Calibri"/>
          <w:color w:val="000000"/>
          <w:szCs w:val="20"/>
        </w:rPr>
        <w:t>.</w:t>
      </w:r>
    </w:p>
    <w:p w:rsidR="001034CD" w:rsidRDefault="001034CD" w:rsidP="00BE6182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</w:p>
    <w:p w:rsidR="00BE6182" w:rsidRDefault="00BE6182" w:rsidP="00BE6182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  <w:r>
        <w:rPr>
          <w:rFonts w:ascii="Calibri" w:hAnsi="Calibri" w:cs="Calibri"/>
          <w:color w:val="000000"/>
          <w:szCs w:val="20"/>
        </w:rPr>
        <w:t>Vállalkozó fenntartja magának a jogot, hogy amennyiben a kivitelezés során kiderül, hogy a betervezett vitorlák méretet nem megfelelő, akkor legjobb tudása és szakmai tapasztalata szerint azokat más méretre cserélje.</w:t>
      </w:r>
    </w:p>
    <w:p w:rsidR="00E52CEA" w:rsidRPr="00BE6182" w:rsidRDefault="00E52CEA" w:rsidP="00BE6182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</w:p>
    <w:p w:rsidR="00641003" w:rsidRDefault="00641003" w:rsidP="00641003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  <w:r w:rsidRPr="008C58AC">
        <w:rPr>
          <w:rFonts w:ascii="Calibri" w:hAnsi="Calibri" w:cs="Calibri"/>
          <w:color w:val="000000"/>
          <w:szCs w:val="20"/>
        </w:rPr>
        <w:t xml:space="preserve">A </w:t>
      </w:r>
      <w:r>
        <w:rPr>
          <w:rFonts w:ascii="Calibri" w:hAnsi="Calibri" w:cs="Calibri"/>
          <w:color w:val="000000"/>
          <w:szCs w:val="20"/>
        </w:rPr>
        <w:t xml:space="preserve">szerződés </w:t>
      </w:r>
      <w:r w:rsidR="00AE49D4">
        <w:rPr>
          <w:rFonts w:ascii="Calibri" w:hAnsi="Calibri" w:cs="Calibri"/>
          <w:color w:val="000000"/>
          <w:szCs w:val="20"/>
        </w:rPr>
        <w:fldChar w:fldCharType="begin">
          <w:ffData>
            <w:name w:val="mell_ws"/>
            <w:enabled/>
            <w:calcOnExit w:val="0"/>
            <w:textInput>
              <w:maxLength w:val="5"/>
            </w:textInput>
          </w:ffData>
        </w:fldChar>
      </w:r>
      <w:bookmarkStart w:id="40" w:name="mell_ws"/>
      <w:r w:rsidR="00AE49D4">
        <w:rPr>
          <w:rFonts w:ascii="Calibri" w:hAnsi="Calibri" w:cs="Calibri"/>
          <w:color w:val="000000"/>
          <w:szCs w:val="20"/>
        </w:rPr>
        <w:instrText xml:space="preserve"> FORMTEXT </w:instrText>
      </w:r>
      <w:r w:rsidR="00AE49D4">
        <w:rPr>
          <w:rFonts w:ascii="Calibri" w:hAnsi="Calibri" w:cs="Calibri"/>
          <w:color w:val="000000"/>
          <w:szCs w:val="20"/>
        </w:rPr>
      </w:r>
      <w:r w:rsidR="00AE49D4">
        <w:rPr>
          <w:rFonts w:ascii="Calibri" w:hAnsi="Calibri" w:cs="Calibri"/>
          <w:color w:val="000000"/>
          <w:szCs w:val="20"/>
        </w:rPr>
        <w:fldChar w:fldCharType="separate"/>
      </w:r>
      <w:r w:rsidR="00F51F8D">
        <w:rPr>
          <w:rFonts w:ascii="Calibri" w:hAnsi="Calibri" w:cs="Calibri"/>
          <w:noProof/>
          <w:color w:val="000000"/>
          <w:szCs w:val="20"/>
        </w:rPr>
        <w:t> </w:t>
      </w:r>
      <w:r w:rsidR="00F51F8D">
        <w:rPr>
          <w:rFonts w:ascii="Calibri" w:hAnsi="Calibri" w:cs="Calibri"/>
          <w:noProof/>
          <w:color w:val="000000"/>
          <w:szCs w:val="20"/>
        </w:rPr>
        <w:t> </w:t>
      </w:r>
      <w:r w:rsidR="00F51F8D">
        <w:rPr>
          <w:rFonts w:ascii="Calibri" w:hAnsi="Calibri" w:cs="Calibri"/>
          <w:noProof/>
          <w:color w:val="000000"/>
          <w:szCs w:val="20"/>
        </w:rPr>
        <w:t> </w:t>
      </w:r>
      <w:r w:rsidR="00F51F8D">
        <w:rPr>
          <w:rFonts w:ascii="Calibri" w:hAnsi="Calibri" w:cs="Calibri"/>
          <w:noProof/>
          <w:color w:val="000000"/>
          <w:szCs w:val="20"/>
        </w:rPr>
        <w:t> </w:t>
      </w:r>
      <w:r w:rsidR="00F51F8D">
        <w:rPr>
          <w:rFonts w:ascii="Calibri" w:hAnsi="Calibri" w:cs="Calibri"/>
          <w:noProof/>
          <w:color w:val="000000"/>
          <w:szCs w:val="20"/>
        </w:rPr>
        <w:t> </w:t>
      </w:r>
      <w:r w:rsidR="00AE49D4">
        <w:rPr>
          <w:rFonts w:ascii="Calibri" w:hAnsi="Calibri" w:cs="Calibri"/>
          <w:color w:val="000000"/>
          <w:szCs w:val="20"/>
        </w:rPr>
        <w:fldChar w:fldCharType="end"/>
      </w:r>
      <w:bookmarkEnd w:id="40"/>
      <w:r>
        <w:rPr>
          <w:rFonts w:ascii="Calibri" w:hAnsi="Calibri" w:cs="Calibri"/>
          <w:color w:val="000000"/>
          <w:szCs w:val="20"/>
        </w:rPr>
        <w:t xml:space="preserve">. mellékleteként csatolt megrendelés visszaigazolás elválaszthatatlan részét képezi a szerződésnek. </w:t>
      </w:r>
    </w:p>
    <w:p w:rsidR="00FE1D1D" w:rsidRPr="00F25668" w:rsidRDefault="00641003" w:rsidP="00F25668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b/>
          <w:color w:val="000000"/>
          <w:szCs w:val="20"/>
        </w:rPr>
      </w:pPr>
      <w:r>
        <w:rPr>
          <w:rFonts w:ascii="Calibri" w:hAnsi="Calibri" w:cs="Calibri"/>
          <w:color w:val="000000"/>
          <w:szCs w:val="20"/>
        </w:rPr>
        <w:t xml:space="preserve">Megrendelés száma: </w:t>
      </w:r>
      <w:r w:rsidRPr="00641003">
        <w:rPr>
          <w:rFonts w:ascii="Calibri" w:hAnsi="Calibri" w:cs="Calibri"/>
          <w:b/>
          <w:color w:val="000000"/>
          <w:szCs w:val="20"/>
        </w:rPr>
        <w:t xml:space="preserve">84648 - 10 </w:t>
      </w:r>
      <w:r w:rsidR="00F51F8D">
        <w:rPr>
          <w:rFonts w:ascii="Calibri" w:hAnsi="Calibri" w:cs="Calibri"/>
          <w:b/>
          <w:color w:val="000000"/>
          <w:szCs w:val="20"/>
        </w:rPr>
        <w:fldChar w:fldCharType="begin">
          <w:ffData>
            <w:name w:val="megrend_ws"/>
            <w:enabled/>
            <w:calcOnExit w:val="0"/>
            <w:textInput>
              <w:type w:val="number"/>
              <w:maxLength w:val="4"/>
            </w:textInput>
          </w:ffData>
        </w:fldChar>
      </w:r>
      <w:bookmarkStart w:id="41" w:name="megrend_ws"/>
      <w:r w:rsidR="00F51F8D">
        <w:rPr>
          <w:rFonts w:ascii="Calibri" w:hAnsi="Calibri" w:cs="Calibri"/>
          <w:b/>
          <w:color w:val="000000"/>
          <w:szCs w:val="20"/>
        </w:rPr>
        <w:instrText xml:space="preserve"> FORMTEXT </w:instrText>
      </w:r>
      <w:r w:rsidR="00F51F8D">
        <w:rPr>
          <w:rFonts w:ascii="Calibri" w:hAnsi="Calibri" w:cs="Calibri"/>
          <w:b/>
          <w:color w:val="000000"/>
          <w:szCs w:val="20"/>
        </w:rPr>
      </w:r>
      <w:r w:rsidR="00F51F8D">
        <w:rPr>
          <w:rFonts w:ascii="Calibri" w:hAnsi="Calibri" w:cs="Calibri"/>
          <w:b/>
          <w:color w:val="000000"/>
          <w:szCs w:val="20"/>
        </w:rPr>
        <w:fldChar w:fldCharType="separate"/>
      </w:r>
      <w:r w:rsidR="00A0688D">
        <w:rPr>
          <w:rFonts w:ascii="Calibri" w:hAnsi="Calibri" w:cs="Calibri"/>
          <w:b/>
          <w:noProof/>
          <w:color w:val="000000"/>
          <w:szCs w:val="20"/>
        </w:rPr>
        <w:t> </w:t>
      </w:r>
      <w:r w:rsidR="00A0688D">
        <w:rPr>
          <w:rFonts w:ascii="Calibri" w:hAnsi="Calibri" w:cs="Calibri"/>
          <w:b/>
          <w:noProof/>
          <w:color w:val="000000"/>
          <w:szCs w:val="20"/>
        </w:rPr>
        <w:t> </w:t>
      </w:r>
      <w:r w:rsidR="00A0688D">
        <w:rPr>
          <w:rFonts w:ascii="Calibri" w:hAnsi="Calibri" w:cs="Calibri"/>
          <w:b/>
          <w:noProof/>
          <w:color w:val="000000"/>
          <w:szCs w:val="20"/>
        </w:rPr>
        <w:t> </w:t>
      </w:r>
      <w:r w:rsidR="00A0688D">
        <w:rPr>
          <w:rFonts w:ascii="Calibri" w:hAnsi="Calibri" w:cs="Calibri"/>
          <w:b/>
          <w:noProof/>
          <w:color w:val="000000"/>
          <w:szCs w:val="20"/>
        </w:rPr>
        <w:t> </w:t>
      </w:r>
      <w:r w:rsidR="00F51F8D">
        <w:rPr>
          <w:rFonts w:ascii="Calibri" w:hAnsi="Calibri" w:cs="Calibri"/>
          <w:b/>
          <w:color w:val="000000"/>
          <w:szCs w:val="20"/>
        </w:rPr>
        <w:fldChar w:fldCharType="end"/>
      </w:r>
      <w:bookmarkEnd w:id="41"/>
    </w:p>
    <w:p w:rsidR="00AE0330" w:rsidRPr="00AE0330" w:rsidRDefault="00AE0330" w:rsidP="00AE033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  <w:szCs w:val="20"/>
          <w:u w:val="single"/>
        </w:rPr>
      </w:pPr>
    </w:p>
    <w:p w:rsidR="00052D90" w:rsidRPr="00814C4F" w:rsidRDefault="004929AB" w:rsidP="00574534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284" w:hanging="425"/>
        <w:jc w:val="both"/>
        <w:rPr>
          <w:rFonts w:ascii="Calibri" w:hAnsi="Calibri" w:cs="Calibri"/>
          <w:b/>
          <w:color w:val="000000"/>
          <w:szCs w:val="20"/>
          <w:u w:val="single"/>
        </w:rPr>
      </w:pPr>
      <w:r w:rsidRPr="00052D90">
        <w:rPr>
          <w:rFonts w:ascii="Calibri" w:hAnsi="Calibri" w:cs="Calibri"/>
          <w:b/>
          <w:color w:val="000000"/>
          <w:szCs w:val="20"/>
          <w:u w:val="single"/>
        </w:rPr>
        <w:t>Kiegészítő rendelkezések</w:t>
      </w:r>
    </w:p>
    <w:p w:rsidR="00052D90" w:rsidRDefault="00052D90" w:rsidP="00926E56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  <w:r w:rsidRPr="00052D90">
        <w:rPr>
          <w:rFonts w:ascii="Calibri" w:hAnsi="Calibri" w:cs="Calibri"/>
          <w:color w:val="000000"/>
          <w:szCs w:val="20"/>
        </w:rPr>
        <w:t xml:space="preserve">Szerződő felek megállapodása szerint az őket e szerződés alapján </w:t>
      </w:r>
      <w:r>
        <w:rPr>
          <w:rFonts w:ascii="Calibri" w:hAnsi="Calibri" w:cs="Calibri"/>
          <w:color w:val="000000"/>
          <w:szCs w:val="20"/>
        </w:rPr>
        <w:t>megillető jogokat, illetve köte</w:t>
      </w:r>
      <w:r w:rsidRPr="00052D90">
        <w:rPr>
          <w:rFonts w:ascii="Calibri" w:hAnsi="Calibri" w:cs="Calibri"/>
          <w:color w:val="000000"/>
          <w:szCs w:val="20"/>
        </w:rPr>
        <w:t>lezettségeket csak a másik fél írásbeli hozzájárulásával engedélyezhetik harmadik személyre.</w:t>
      </w:r>
    </w:p>
    <w:p w:rsidR="00511060" w:rsidRPr="00052D90" w:rsidRDefault="00511060" w:rsidP="00926E56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</w:p>
    <w:p w:rsidR="00926E56" w:rsidRDefault="00926E56" w:rsidP="00926E56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  <w:r w:rsidRPr="0092595A">
        <w:rPr>
          <w:rFonts w:ascii="Calibri" w:hAnsi="Calibri" w:cs="Calibri"/>
          <w:color w:val="000000"/>
          <w:szCs w:val="20"/>
        </w:rPr>
        <w:t>A Vállalkozó kötelezi magát arra, hogy minden műszaknap végén a munkavégzés helyszínén takarítást végez maga után.</w:t>
      </w:r>
    </w:p>
    <w:p w:rsidR="00052D90" w:rsidRPr="00052D90" w:rsidRDefault="00052D90" w:rsidP="00926E56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</w:p>
    <w:p w:rsidR="00052D90" w:rsidRPr="00AE2AC4" w:rsidRDefault="00052D90" w:rsidP="00AE2AC4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  <w:r w:rsidRPr="00052D90">
        <w:rPr>
          <w:rFonts w:ascii="Calibri" w:hAnsi="Calibri" w:cs="Calibri"/>
          <w:color w:val="000000"/>
          <w:szCs w:val="20"/>
        </w:rPr>
        <w:t xml:space="preserve">Felek kijelentik, hogy nem zárkóznak el jelen szerződésnek az </w:t>
      </w:r>
      <w:r>
        <w:rPr>
          <w:rFonts w:ascii="Calibri" w:hAnsi="Calibri" w:cs="Calibri"/>
          <w:color w:val="000000"/>
          <w:szCs w:val="20"/>
        </w:rPr>
        <w:t>esetlegesen szükségessé váló mó</w:t>
      </w:r>
      <w:r w:rsidRPr="00052D90">
        <w:rPr>
          <w:rFonts w:ascii="Calibri" w:hAnsi="Calibri" w:cs="Calibri"/>
          <w:color w:val="000000"/>
          <w:szCs w:val="20"/>
        </w:rPr>
        <w:t xml:space="preserve">dosításától, illetve kiegészítésétől. A </w:t>
      </w:r>
      <w:r w:rsidR="00164EA0" w:rsidRPr="00052D90">
        <w:rPr>
          <w:rFonts w:ascii="Calibri" w:hAnsi="Calibri" w:cs="Calibri"/>
          <w:color w:val="000000"/>
          <w:szCs w:val="20"/>
        </w:rPr>
        <w:t>módosítás,</w:t>
      </w:r>
      <w:r w:rsidRPr="00052D90">
        <w:rPr>
          <w:rFonts w:ascii="Calibri" w:hAnsi="Calibri" w:cs="Calibri"/>
          <w:color w:val="000000"/>
          <w:szCs w:val="20"/>
        </w:rPr>
        <w:t xml:space="preserve"> illetve kiegészítés azonban csak mindkét fél közös erre irányuló írásbeli nyilatkozata útján lehetséges.</w:t>
      </w:r>
    </w:p>
    <w:p w:rsidR="00052D90" w:rsidRPr="00052D90" w:rsidRDefault="00052D90" w:rsidP="00926E56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  <w:r w:rsidRPr="00052D90">
        <w:rPr>
          <w:rFonts w:ascii="Calibri" w:hAnsi="Calibri" w:cs="Calibri"/>
          <w:color w:val="000000"/>
          <w:szCs w:val="20"/>
        </w:rPr>
        <w:t>Felek rögzítik, hogy pótmunka elrendelésére csak írásban kerülhet sor. A munka elrendelésére csak a Megrendelő jelen szerződést aláíró képviselője jogosult.</w:t>
      </w:r>
    </w:p>
    <w:p w:rsidR="00052D90" w:rsidRPr="00052D90" w:rsidRDefault="00052D90" w:rsidP="00926E56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</w:p>
    <w:p w:rsidR="00923989" w:rsidRPr="00A0540B" w:rsidRDefault="00052D90" w:rsidP="008B0C85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  <w:r w:rsidRPr="00052D90">
        <w:rPr>
          <w:rFonts w:ascii="Calibri" w:hAnsi="Calibri" w:cs="Calibri"/>
          <w:color w:val="000000"/>
          <w:szCs w:val="20"/>
        </w:rPr>
        <w:t>A felek kinyilvánítják azon szándékukat, hogy e szerződésből f</w:t>
      </w:r>
      <w:r>
        <w:rPr>
          <w:rFonts w:ascii="Calibri" w:hAnsi="Calibri" w:cs="Calibri"/>
          <w:color w:val="000000"/>
          <w:szCs w:val="20"/>
        </w:rPr>
        <w:t>akadó mindennemű jogvitáikat el</w:t>
      </w:r>
      <w:r w:rsidRPr="00052D90">
        <w:rPr>
          <w:rFonts w:ascii="Calibri" w:hAnsi="Calibri" w:cs="Calibri"/>
          <w:color w:val="000000"/>
          <w:szCs w:val="20"/>
        </w:rPr>
        <w:t>sősorban egyeztetés útján kívánják rendezni. Amennyiben ezen egyeztetés eredménytelennek bizonyul, úgy a Győri Bíróság kizárólagos illetékességét kötik ki.</w:t>
      </w:r>
    </w:p>
    <w:p w:rsidR="00B7527A" w:rsidRPr="00464CB9" w:rsidRDefault="00706F9A" w:rsidP="00464CB9">
      <w:pPr>
        <w:ind w:left="-284" w:right="1"/>
        <w:jc w:val="both"/>
        <w:rPr>
          <w:rFonts w:cs="Calibri"/>
          <w:b/>
          <w:bCs/>
        </w:rPr>
      </w:pPr>
      <w:r w:rsidRPr="00C552AA">
        <w:rPr>
          <w:rFonts w:ascii="Calibri" w:hAnsi="Calibri" w:cs="Calibri"/>
          <w:color w:val="000000"/>
          <w:szCs w:val="20"/>
        </w:rPr>
        <w:t xml:space="preserve">Vállalkozó képviselője kijelenti, hogy a </w:t>
      </w:r>
      <w:r w:rsidR="00464CB9" w:rsidRPr="00464CB9">
        <w:rPr>
          <w:rFonts w:cs="Calibri"/>
          <w:b/>
          <w:bCs/>
        </w:rPr>
        <w:fldChar w:fldCharType="begin"/>
      </w:r>
      <w:r w:rsidR="00464CB9" w:rsidRPr="00464CB9">
        <w:rPr>
          <w:rFonts w:cs="Calibri"/>
          <w:b/>
          <w:bCs/>
        </w:rPr>
        <w:instrText xml:space="preserve"> REF vall_nev  \* MERGEFORMAT </w:instrText>
      </w:r>
      <w:r w:rsidR="00464CB9" w:rsidRPr="00464CB9">
        <w:rPr>
          <w:rFonts w:cs="Calibri"/>
          <w:b/>
          <w:bCs/>
        </w:rPr>
        <w:fldChar w:fldCharType="separate"/>
      </w:r>
      <w:proofErr w:type="spellStart"/>
      <w:r w:rsidR="00665B63" w:rsidRPr="00665B63">
        <w:rPr>
          <w:b/>
          <w:bCs/>
        </w:rPr>
        <w:t>Dr</w:t>
      </w:r>
      <w:proofErr w:type="spellEnd"/>
      <w:r w:rsidR="00665B63" w:rsidRPr="00665B63">
        <w:rPr>
          <w:b/>
          <w:bCs/>
        </w:rPr>
        <w:t xml:space="preserve"> Marketing KFT</w:t>
      </w:r>
      <w:r w:rsidR="00464CB9" w:rsidRPr="00464CB9">
        <w:rPr>
          <w:rFonts w:cs="Calibri"/>
          <w:b/>
          <w:bCs/>
        </w:rPr>
        <w:fldChar w:fldCharType="end"/>
      </w:r>
      <w:r w:rsidR="00F81EB6" w:rsidRPr="00464CB9">
        <w:rPr>
          <w:rFonts w:cstheme="minorHAnsi"/>
          <w:b/>
        </w:rPr>
        <w:t xml:space="preserve"> </w:t>
      </w:r>
      <w:r w:rsidRPr="00464CB9">
        <w:rPr>
          <w:rFonts w:ascii="Calibri" w:hAnsi="Calibri" w:cs="Calibri"/>
          <w:color w:val="000000"/>
          <w:szCs w:val="20"/>
        </w:rPr>
        <w:t>a Polgári Törvénykönyvről szóló 2013. évi V. törvény (a továbbiakban: Ptk.) 3:88. § szerinti gazdasági társaság, a polgári perrendtartásról szóló 1952. évi III. törvény 396. § és a nemzeti vagyonról szóló 2011. évi CXCVI. törvény (a továbbiakban: Nvt.) 3.§ (1) bekezdés 3.a. pontja szerinti gazdálkodó szervezetként az Nvt. 3.§ (1) bekezdés 1.b. pontja szerinti átlátható szervezetnek minősül, így a szerződés érvényes megkötésének és az annak alapján történő kifizetés teljesítésének az államháztartásról szóló 2011. évi CXCV. törvény (a továbbiakban: Áht.) 41.§ (6) bekezdés alapján jogi akadálya nincs. Jelen nyilatkozatot Vállalkozó képviselője az államháztartásról szóló 2011. évi CXCV. törvény végrehajtásáról szóló 368/2011. (XII.31.) Korm.rendelet 50. § (1a) bekezdés előírásainak való megfelelés céljából tette.</w:t>
      </w:r>
    </w:p>
    <w:p w:rsidR="00B7527A" w:rsidRDefault="00B7527A" w:rsidP="00926E56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  <w:r w:rsidRPr="003E0D48">
        <w:rPr>
          <w:rFonts w:ascii="Calibri" w:hAnsi="Calibri" w:cs="Calibri"/>
          <w:color w:val="000000"/>
          <w:szCs w:val="20"/>
        </w:rPr>
        <w:t xml:space="preserve">Felek megállapodnak, hogy a jelen szerződésben nem vagy nem kimerítően szabályozott kérdésekben </w:t>
      </w:r>
      <w:r w:rsidR="00E5678B" w:rsidRPr="003E0D48">
        <w:rPr>
          <w:rFonts w:ascii="Calibri" w:hAnsi="Calibri" w:cs="Calibri"/>
          <w:color w:val="000000"/>
          <w:szCs w:val="20"/>
        </w:rPr>
        <w:t>a mindenkor hatályos magyar Polgári Törvénykönyv</w:t>
      </w:r>
      <w:r w:rsidRPr="003E0D48">
        <w:rPr>
          <w:rFonts w:ascii="Calibri" w:hAnsi="Calibri" w:cs="Calibri"/>
          <w:color w:val="000000"/>
          <w:szCs w:val="20"/>
        </w:rPr>
        <w:t xml:space="preserve"> és a szerződés tárgyára vonatkozó hatályos jogszabályok irányadók.</w:t>
      </w:r>
    </w:p>
    <w:p w:rsidR="00E5678B" w:rsidRPr="00E5678B" w:rsidRDefault="00E5678B" w:rsidP="00926E56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</w:p>
    <w:p w:rsidR="006A208A" w:rsidRDefault="00E5678B" w:rsidP="00B2715A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  <w:r w:rsidRPr="003E0D48">
        <w:rPr>
          <w:rFonts w:ascii="Calibri" w:hAnsi="Calibri" w:cs="Calibri"/>
          <w:color w:val="000000"/>
          <w:szCs w:val="20"/>
        </w:rPr>
        <w:t>Felek a jelen szerződést, mint akaratukkal mindenben megegyezőt, jóváha</w:t>
      </w:r>
      <w:r w:rsidR="00B2715A">
        <w:rPr>
          <w:rFonts w:ascii="Calibri" w:hAnsi="Calibri" w:cs="Calibri"/>
          <w:color w:val="000000"/>
          <w:szCs w:val="20"/>
        </w:rPr>
        <w:t xml:space="preserve">gyólag aláírásukkal látták el, </w:t>
      </w:r>
      <w:r w:rsidR="00BA2235">
        <w:rPr>
          <w:rFonts w:ascii="Calibri" w:hAnsi="Calibri" w:cs="Calibri"/>
          <w:color w:val="000000"/>
          <w:szCs w:val="20"/>
        </w:rPr>
        <w:fldChar w:fldCharType="begin">
          <w:ffData>
            <w:name w:val="Szöveg27"/>
            <w:enabled/>
            <w:calcOnExit w:val="0"/>
            <w:textInput>
              <w:type w:val="number"/>
              <w:maxLength w:val="1"/>
            </w:textInput>
          </w:ffData>
        </w:fldChar>
      </w:r>
      <w:bookmarkStart w:id="42" w:name="Szöveg27"/>
      <w:r w:rsidR="00BA2235">
        <w:rPr>
          <w:rFonts w:ascii="Calibri" w:hAnsi="Calibri" w:cs="Calibri"/>
          <w:color w:val="000000"/>
          <w:szCs w:val="20"/>
        </w:rPr>
        <w:instrText xml:space="preserve"> FORMTEXT </w:instrText>
      </w:r>
      <w:r w:rsidR="00BA2235">
        <w:rPr>
          <w:rFonts w:ascii="Calibri" w:hAnsi="Calibri" w:cs="Calibri"/>
          <w:color w:val="000000"/>
          <w:szCs w:val="20"/>
        </w:rPr>
      </w:r>
      <w:r w:rsidR="00BA2235">
        <w:rPr>
          <w:rFonts w:ascii="Calibri" w:hAnsi="Calibri" w:cs="Calibri"/>
          <w:color w:val="000000"/>
          <w:szCs w:val="20"/>
        </w:rPr>
        <w:fldChar w:fldCharType="separate"/>
      </w:r>
      <w:r w:rsidR="00452F63">
        <w:rPr>
          <w:rFonts w:ascii="Calibri" w:hAnsi="Calibri" w:cs="Calibri"/>
          <w:noProof/>
          <w:color w:val="000000"/>
          <w:szCs w:val="20"/>
        </w:rPr>
        <w:t>2</w:t>
      </w:r>
      <w:r w:rsidR="00BA2235">
        <w:rPr>
          <w:rFonts w:ascii="Calibri" w:hAnsi="Calibri" w:cs="Calibri"/>
          <w:color w:val="000000"/>
          <w:szCs w:val="20"/>
        </w:rPr>
        <w:fldChar w:fldCharType="end"/>
      </w:r>
      <w:bookmarkEnd w:id="42"/>
      <w:r w:rsidR="00BA2235">
        <w:rPr>
          <w:rFonts w:ascii="Calibri" w:hAnsi="Calibri" w:cs="Calibri"/>
          <w:color w:val="000000"/>
          <w:szCs w:val="20"/>
        </w:rPr>
        <w:t xml:space="preserve"> </w:t>
      </w:r>
      <w:r w:rsidRPr="003E0D48">
        <w:rPr>
          <w:rFonts w:ascii="Calibri" w:hAnsi="Calibri" w:cs="Calibri"/>
          <w:color w:val="000000"/>
          <w:szCs w:val="20"/>
        </w:rPr>
        <w:t>db egymással szó szerint mindenben megegyező eredeti példányban, melyb</w:t>
      </w:r>
      <w:r w:rsidR="00B2715A">
        <w:rPr>
          <w:rFonts w:ascii="Calibri" w:hAnsi="Calibri" w:cs="Calibri"/>
          <w:color w:val="000000"/>
          <w:szCs w:val="20"/>
        </w:rPr>
        <w:t xml:space="preserve">ől </w:t>
      </w:r>
      <w:r w:rsidR="00BA2235">
        <w:rPr>
          <w:rFonts w:ascii="Calibri" w:hAnsi="Calibri" w:cs="Calibri"/>
          <w:color w:val="000000"/>
          <w:szCs w:val="20"/>
        </w:rPr>
        <w:fldChar w:fldCharType="begin">
          <w:ffData>
            <w:name w:val="Szöveg28"/>
            <w:enabled/>
            <w:calcOnExit w:val="0"/>
            <w:textInput>
              <w:type w:val="number"/>
              <w:maxLength w:val="1"/>
            </w:textInput>
          </w:ffData>
        </w:fldChar>
      </w:r>
      <w:bookmarkStart w:id="43" w:name="Szöveg28"/>
      <w:r w:rsidR="00BA2235">
        <w:rPr>
          <w:rFonts w:ascii="Calibri" w:hAnsi="Calibri" w:cs="Calibri"/>
          <w:color w:val="000000"/>
          <w:szCs w:val="20"/>
        </w:rPr>
        <w:instrText xml:space="preserve"> FORMTEXT </w:instrText>
      </w:r>
      <w:r w:rsidR="00BA2235">
        <w:rPr>
          <w:rFonts w:ascii="Calibri" w:hAnsi="Calibri" w:cs="Calibri"/>
          <w:color w:val="000000"/>
          <w:szCs w:val="20"/>
        </w:rPr>
      </w:r>
      <w:r w:rsidR="00BA2235">
        <w:rPr>
          <w:rFonts w:ascii="Calibri" w:hAnsi="Calibri" w:cs="Calibri"/>
          <w:color w:val="000000"/>
          <w:szCs w:val="20"/>
        </w:rPr>
        <w:fldChar w:fldCharType="separate"/>
      </w:r>
      <w:r w:rsidR="00AE2AC4">
        <w:rPr>
          <w:rFonts w:ascii="Calibri" w:hAnsi="Calibri" w:cs="Calibri"/>
          <w:noProof/>
          <w:color w:val="000000"/>
          <w:szCs w:val="20"/>
        </w:rPr>
        <w:t>1</w:t>
      </w:r>
      <w:r w:rsidR="00BA2235">
        <w:rPr>
          <w:rFonts w:ascii="Calibri" w:hAnsi="Calibri" w:cs="Calibri"/>
          <w:color w:val="000000"/>
          <w:szCs w:val="20"/>
        </w:rPr>
        <w:fldChar w:fldCharType="end"/>
      </w:r>
      <w:bookmarkEnd w:id="43"/>
      <w:r w:rsidR="00BA2235">
        <w:rPr>
          <w:rFonts w:ascii="Calibri" w:hAnsi="Calibri" w:cs="Calibri"/>
          <w:color w:val="000000"/>
          <w:szCs w:val="20"/>
        </w:rPr>
        <w:t xml:space="preserve"> </w:t>
      </w:r>
      <w:r w:rsidRPr="00B2715A">
        <w:rPr>
          <w:rFonts w:ascii="Calibri" w:hAnsi="Calibri" w:cs="Calibri"/>
          <w:color w:val="000000"/>
          <w:szCs w:val="20"/>
        </w:rPr>
        <w:t>példány Megrendelőt, 1 példány Vállalkozót illet meg</w:t>
      </w:r>
      <w:r w:rsidR="00663FD9" w:rsidRPr="00B2715A">
        <w:rPr>
          <w:rFonts w:ascii="Calibri" w:hAnsi="Calibri" w:cs="Calibri"/>
          <w:color w:val="000000"/>
          <w:szCs w:val="20"/>
        </w:rPr>
        <w:t>.</w:t>
      </w:r>
    </w:p>
    <w:p w:rsidR="00864B63" w:rsidRDefault="00864B63" w:rsidP="00B2715A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</w:p>
    <w:p w:rsidR="00864B63" w:rsidRPr="00C124E8" w:rsidRDefault="00505A18" w:rsidP="00864B63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284" w:hanging="425"/>
        <w:rPr>
          <w:rFonts w:ascii="Calibri" w:hAnsi="Calibri" w:cs="Calibri"/>
          <w:color w:val="000000"/>
          <w:szCs w:val="20"/>
        </w:rPr>
      </w:pPr>
      <w:r>
        <w:rPr>
          <w:rFonts w:ascii="Calibri" w:hAnsi="Calibri" w:cs="Calibri"/>
          <w:b/>
          <w:color w:val="000000"/>
          <w:szCs w:val="20"/>
          <w:u w:val="single"/>
        </w:rPr>
        <w:t>COVID</w:t>
      </w:r>
      <w:r w:rsidR="00864B63">
        <w:rPr>
          <w:rFonts w:ascii="Calibri" w:hAnsi="Calibri" w:cs="Calibri"/>
          <w:b/>
          <w:color w:val="000000"/>
          <w:szCs w:val="20"/>
          <w:u w:val="single"/>
        </w:rPr>
        <w:t xml:space="preserve"> </w:t>
      </w:r>
      <w:r>
        <w:rPr>
          <w:rFonts w:ascii="Calibri" w:hAnsi="Calibri" w:cs="Calibri"/>
          <w:b/>
          <w:color w:val="000000"/>
          <w:szCs w:val="20"/>
          <w:u w:val="single"/>
        </w:rPr>
        <w:t>–</w:t>
      </w:r>
      <w:r w:rsidR="00864B63">
        <w:rPr>
          <w:rFonts w:ascii="Calibri" w:hAnsi="Calibri" w:cs="Calibri"/>
          <w:b/>
          <w:color w:val="000000"/>
          <w:szCs w:val="20"/>
          <w:u w:val="single"/>
        </w:rPr>
        <w:t xml:space="preserve"> 19</w:t>
      </w:r>
      <w:r>
        <w:rPr>
          <w:rFonts w:ascii="Calibri" w:hAnsi="Calibri" w:cs="Calibri"/>
          <w:b/>
          <w:color w:val="000000"/>
          <w:szCs w:val="20"/>
          <w:u w:val="single"/>
        </w:rPr>
        <w:t xml:space="preserve"> (koronavírus)</w:t>
      </w:r>
      <w:r w:rsidR="00864B63">
        <w:rPr>
          <w:rFonts w:ascii="Calibri" w:hAnsi="Calibri" w:cs="Calibri"/>
          <w:b/>
          <w:color w:val="000000"/>
          <w:szCs w:val="20"/>
          <w:u w:val="single"/>
        </w:rPr>
        <w:t xml:space="preserve"> feltételek</w:t>
      </w:r>
    </w:p>
    <w:p w:rsidR="00864B63" w:rsidRDefault="00864B63" w:rsidP="00B2715A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</w:p>
    <w:p w:rsidR="00864B63" w:rsidRDefault="00864B63" w:rsidP="00B2715A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</w:p>
    <w:p w:rsidR="006A208A" w:rsidRDefault="005D6339" w:rsidP="00E1350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  <w:szCs w:val="20"/>
          <w:u w:val="single"/>
        </w:rPr>
      </w:pPr>
      <w:r>
        <w:rPr>
          <w:rFonts w:ascii="Calibri" w:hAnsi="Calibri" w:cs="Calibri"/>
          <w:b/>
          <w:color w:val="000000"/>
          <w:szCs w:val="20"/>
          <w:u w:val="single"/>
        </w:rPr>
        <w:t xml:space="preserve"> </w:t>
      </w:r>
    </w:p>
    <w:p w:rsidR="00864B63" w:rsidRDefault="00864B63" w:rsidP="00E1350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  <w:szCs w:val="20"/>
          <w:u w:val="single"/>
        </w:rPr>
      </w:pPr>
    </w:p>
    <w:p w:rsidR="00864B63" w:rsidRDefault="00864B63" w:rsidP="00E1350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  <w:szCs w:val="20"/>
          <w:u w:val="single"/>
        </w:rPr>
      </w:pPr>
    </w:p>
    <w:p w:rsidR="00864B63" w:rsidRDefault="00864B63" w:rsidP="00E1350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  <w:szCs w:val="20"/>
          <w:u w:val="single"/>
        </w:rPr>
      </w:pPr>
    </w:p>
    <w:p w:rsidR="00864B63" w:rsidRDefault="00864B63" w:rsidP="00E1350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  <w:szCs w:val="20"/>
          <w:u w:val="single"/>
        </w:rPr>
      </w:pPr>
    </w:p>
    <w:p w:rsidR="00864B63" w:rsidRPr="00E1350A" w:rsidRDefault="00864B63" w:rsidP="00E1350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  <w:szCs w:val="20"/>
          <w:u w:val="single"/>
        </w:rPr>
      </w:pPr>
    </w:p>
    <w:p w:rsidR="00663FD9" w:rsidRPr="00C124E8" w:rsidRDefault="00C124E8" w:rsidP="00C124E8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284" w:hanging="425"/>
        <w:rPr>
          <w:rFonts w:ascii="Calibri" w:hAnsi="Calibri" w:cs="Calibri"/>
          <w:color w:val="000000"/>
          <w:szCs w:val="20"/>
        </w:rPr>
      </w:pPr>
      <w:r>
        <w:rPr>
          <w:rFonts w:ascii="Calibri" w:hAnsi="Calibri" w:cs="Calibri"/>
          <w:b/>
          <w:color w:val="000000"/>
          <w:szCs w:val="20"/>
          <w:u w:val="single"/>
        </w:rPr>
        <w:t>Garanciális feltételek</w:t>
      </w:r>
    </w:p>
    <w:p w:rsidR="00C124E8" w:rsidRPr="00A52F61" w:rsidRDefault="00C124E8" w:rsidP="00C124E8">
      <w:pPr>
        <w:autoSpaceDE w:val="0"/>
        <w:autoSpaceDN w:val="0"/>
        <w:adjustRightInd w:val="0"/>
        <w:spacing w:after="0" w:line="240" w:lineRule="auto"/>
        <w:ind w:left="-284" w:right="1"/>
        <w:jc w:val="both"/>
        <w:rPr>
          <w:rFonts w:ascii="Calibri" w:hAnsi="Calibri" w:cs="Calibri"/>
          <w:color w:val="000000"/>
          <w:szCs w:val="20"/>
        </w:rPr>
      </w:pPr>
      <w:r w:rsidRPr="00A52F61">
        <w:rPr>
          <w:rFonts w:ascii="Calibri" w:hAnsi="Calibri" w:cs="Calibri"/>
          <w:color w:val="000000"/>
          <w:szCs w:val="20"/>
        </w:rPr>
        <w:t xml:space="preserve">A </w:t>
      </w:r>
      <w:r>
        <w:rPr>
          <w:rFonts w:ascii="Calibri" w:hAnsi="Calibri" w:cs="Calibri"/>
          <w:color w:val="000000"/>
          <w:szCs w:val="20"/>
        </w:rPr>
        <w:t>nap</w:t>
      </w:r>
      <w:r w:rsidRPr="00A52F61">
        <w:rPr>
          <w:rFonts w:ascii="Calibri" w:hAnsi="Calibri" w:cs="Calibri"/>
          <w:color w:val="000000"/>
          <w:szCs w:val="20"/>
        </w:rPr>
        <w:t>vitorlákat 50 km/h szélsebesség felett, illetve narancs és vörös meteorológiai riasztás esetén le kell venni!</w:t>
      </w:r>
    </w:p>
    <w:p w:rsidR="00C124E8" w:rsidRDefault="00C124E8" w:rsidP="00C124E8">
      <w:pPr>
        <w:autoSpaceDE w:val="0"/>
        <w:autoSpaceDN w:val="0"/>
        <w:adjustRightInd w:val="0"/>
        <w:spacing w:after="0" w:line="240" w:lineRule="auto"/>
        <w:ind w:left="-284" w:right="1"/>
        <w:jc w:val="both"/>
        <w:rPr>
          <w:rFonts w:ascii="Calibri" w:hAnsi="Calibri" w:cs="Calibri"/>
          <w:color w:val="000000"/>
          <w:szCs w:val="20"/>
        </w:rPr>
      </w:pPr>
    </w:p>
    <w:p w:rsidR="00C124E8" w:rsidRPr="00A52F61" w:rsidRDefault="00C124E8" w:rsidP="00C124E8">
      <w:pPr>
        <w:autoSpaceDE w:val="0"/>
        <w:autoSpaceDN w:val="0"/>
        <w:adjustRightInd w:val="0"/>
        <w:spacing w:after="0" w:line="240" w:lineRule="auto"/>
        <w:ind w:left="-284" w:right="1"/>
        <w:jc w:val="both"/>
        <w:rPr>
          <w:rFonts w:ascii="Calibri" w:hAnsi="Calibri" w:cs="Calibri"/>
          <w:color w:val="000000"/>
          <w:szCs w:val="20"/>
        </w:rPr>
      </w:pPr>
      <w:r w:rsidRPr="00A52F61">
        <w:rPr>
          <w:rFonts w:ascii="Calibri" w:hAnsi="Calibri" w:cs="Calibri"/>
          <w:color w:val="000000"/>
          <w:szCs w:val="20"/>
        </w:rPr>
        <w:t xml:space="preserve">Nem elegendő a </w:t>
      </w:r>
      <w:r>
        <w:rPr>
          <w:rFonts w:ascii="Calibri" w:hAnsi="Calibri" w:cs="Calibri"/>
          <w:color w:val="000000"/>
          <w:szCs w:val="20"/>
        </w:rPr>
        <w:t>nap</w:t>
      </w:r>
      <w:r w:rsidRPr="00A52F61">
        <w:rPr>
          <w:rFonts w:ascii="Calibri" w:hAnsi="Calibri" w:cs="Calibri"/>
          <w:color w:val="000000"/>
          <w:szCs w:val="20"/>
        </w:rPr>
        <w:t xml:space="preserve">vitorlákat csak lelazítani, mert úgy még jobban bele tud kapni a szél, ami </w:t>
      </w:r>
      <w:r>
        <w:rPr>
          <w:rFonts w:ascii="Calibri" w:hAnsi="Calibri" w:cs="Calibri"/>
          <w:color w:val="000000"/>
          <w:szCs w:val="20"/>
        </w:rPr>
        <w:t>nap</w:t>
      </w:r>
      <w:r w:rsidRPr="00A52F61">
        <w:rPr>
          <w:rFonts w:ascii="Calibri" w:hAnsi="Calibri" w:cs="Calibri"/>
          <w:color w:val="000000"/>
          <w:szCs w:val="20"/>
        </w:rPr>
        <w:t xml:space="preserve">vitorla szakadást, vagy a tartószerkezetek sérülését okozhatja. </w:t>
      </w:r>
    </w:p>
    <w:p w:rsidR="00C124E8" w:rsidRDefault="00C124E8" w:rsidP="00C124E8">
      <w:pPr>
        <w:autoSpaceDE w:val="0"/>
        <w:autoSpaceDN w:val="0"/>
        <w:adjustRightInd w:val="0"/>
        <w:spacing w:after="0" w:line="240" w:lineRule="auto"/>
        <w:ind w:left="-284" w:right="1"/>
        <w:jc w:val="both"/>
        <w:rPr>
          <w:rFonts w:ascii="Calibri" w:hAnsi="Calibri" w:cs="Calibri"/>
          <w:color w:val="000000"/>
          <w:szCs w:val="20"/>
        </w:rPr>
      </w:pPr>
    </w:p>
    <w:p w:rsidR="00C124E8" w:rsidRDefault="00C124E8" w:rsidP="00C124E8">
      <w:pPr>
        <w:autoSpaceDE w:val="0"/>
        <w:autoSpaceDN w:val="0"/>
        <w:adjustRightInd w:val="0"/>
        <w:spacing w:after="0" w:line="240" w:lineRule="auto"/>
        <w:ind w:left="-284" w:right="1"/>
        <w:jc w:val="both"/>
        <w:rPr>
          <w:rFonts w:ascii="Calibri" w:hAnsi="Calibri" w:cs="Calibri"/>
          <w:color w:val="000000"/>
          <w:szCs w:val="20"/>
        </w:rPr>
      </w:pPr>
      <w:r w:rsidRPr="00A52F61">
        <w:rPr>
          <w:rFonts w:ascii="Calibri" w:hAnsi="Calibri" w:cs="Calibri"/>
          <w:color w:val="000000"/>
          <w:szCs w:val="20"/>
        </w:rPr>
        <w:t xml:space="preserve">Amennyiben a fent jelzett esetekben a </w:t>
      </w:r>
      <w:r>
        <w:rPr>
          <w:rFonts w:ascii="Calibri" w:hAnsi="Calibri" w:cs="Calibri"/>
          <w:color w:val="000000"/>
          <w:szCs w:val="20"/>
        </w:rPr>
        <w:t>nap</w:t>
      </w:r>
      <w:r w:rsidRPr="00A52F61">
        <w:rPr>
          <w:rFonts w:ascii="Calibri" w:hAnsi="Calibri" w:cs="Calibri"/>
          <w:color w:val="000000"/>
          <w:szCs w:val="20"/>
        </w:rPr>
        <w:t>vitorlák nem kerülnek leszedésre, az a garanciális feltételek megszűnését jelenti és a Vállalkozó semmilyen későbbiekben felmerülő probléma esetén nem vonható felelősségre.</w:t>
      </w:r>
    </w:p>
    <w:p w:rsidR="00864B63" w:rsidRDefault="00C124E8" w:rsidP="00864B63">
      <w:pPr>
        <w:autoSpaceDE w:val="0"/>
        <w:autoSpaceDN w:val="0"/>
        <w:adjustRightInd w:val="0"/>
        <w:spacing w:after="0" w:line="240" w:lineRule="auto"/>
        <w:ind w:left="-284" w:right="1"/>
        <w:jc w:val="both"/>
        <w:rPr>
          <w:rFonts w:ascii="Calibri" w:hAnsi="Calibri" w:cs="Calibri"/>
          <w:color w:val="000000"/>
          <w:szCs w:val="20"/>
        </w:rPr>
      </w:pPr>
      <w:r w:rsidRPr="00A52F61">
        <w:rPr>
          <w:rFonts w:ascii="Calibri" w:hAnsi="Calibri" w:cs="Calibri"/>
          <w:color w:val="000000"/>
          <w:szCs w:val="20"/>
        </w:rPr>
        <w:lastRenderedPageBreak/>
        <w:br/>
        <w:t>A napvitorlák többi kezelésre vonatkozó általános szabályát a kezelési útmutató tartalmazza, illetve Vállalkozó a napvitorla rendszer átadásakor részletesen megismerteti Megrendelővel a kezelés szabályait.</w:t>
      </w:r>
    </w:p>
    <w:p w:rsidR="00864B63" w:rsidRDefault="00864B63" w:rsidP="00864B63">
      <w:pPr>
        <w:autoSpaceDE w:val="0"/>
        <w:autoSpaceDN w:val="0"/>
        <w:adjustRightInd w:val="0"/>
        <w:spacing w:after="0" w:line="240" w:lineRule="auto"/>
        <w:ind w:left="-284" w:right="1"/>
        <w:jc w:val="both"/>
        <w:rPr>
          <w:rFonts w:ascii="Calibri" w:hAnsi="Calibri" w:cs="Calibri"/>
          <w:color w:val="000000"/>
          <w:szCs w:val="20"/>
        </w:rPr>
      </w:pPr>
    </w:p>
    <w:p w:rsidR="00C124E8" w:rsidRPr="00864B63" w:rsidRDefault="00C124E8" w:rsidP="00864B63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284" w:hanging="425"/>
        <w:rPr>
          <w:rFonts w:ascii="Calibri" w:hAnsi="Calibri" w:cs="Calibri"/>
          <w:b/>
          <w:color w:val="000000"/>
          <w:szCs w:val="20"/>
          <w:u w:val="single"/>
        </w:rPr>
      </w:pPr>
      <w:r w:rsidRPr="00864B63">
        <w:rPr>
          <w:rFonts w:ascii="Calibri" w:hAnsi="Calibri" w:cs="Calibri"/>
          <w:b/>
          <w:color w:val="000000"/>
          <w:szCs w:val="20"/>
          <w:u w:val="single"/>
        </w:rPr>
        <w:t>Megjegyzések, kiegészítések</w:t>
      </w:r>
    </w:p>
    <w:p w:rsidR="00663FD9" w:rsidRDefault="00663FD9" w:rsidP="00B14AD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Cs w:val="20"/>
        </w:rPr>
      </w:pPr>
    </w:p>
    <w:tbl>
      <w:tblPr>
        <w:tblStyle w:val="Rcsostblzat"/>
        <w:tblW w:w="5294" w:type="pct"/>
        <w:tblInd w:w="-284" w:type="dxa"/>
        <w:tblBorders>
          <w:top w:val="none" w:sz="0" w:space="0" w:color="auto"/>
          <w:left w:val="none" w:sz="0" w:space="0" w:color="auto"/>
          <w:bottom w:val="dashSmallGap" w:sz="4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0357"/>
      </w:tblGrid>
      <w:tr w:rsidR="00C124E8" w:rsidTr="009B1FB1">
        <w:trPr>
          <w:trHeight w:val="149"/>
        </w:trPr>
        <w:tc>
          <w:tcPr>
            <w:tcW w:w="5000" w:type="pct"/>
            <w:tcBorders>
              <w:tr2bl w:val="single" w:sz="4" w:space="0" w:color="auto"/>
            </w:tcBorders>
          </w:tcPr>
          <w:p w:rsidR="00C124E8" w:rsidRDefault="00C124E8" w:rsidP="00627F5A">
            <w:pPr>
              <w:autoSpaceDE w:val="0"/>
              <w:autoSpaceDN w:val="0"/>
              <w:adjustRightInd w:val="0"/>
              <w:ind w:right="1"/>
              <w:jc w:val="both"/>
              <w:rPr>
                <w:rFonts w:ascii="Arial Black" w:hAnsi="Arial Black" w:cs="Calibri"/>
              </w:rPr>
            </w:pPr>
          </w:p>
        </w:tc>
      </w:tr>
      <w:tr w:rsidR="00C124E8" w:rsidTr="009B1FB1">
        <w:trPr>
          <w:trHeight w:val="149"/>
        </w:trPr>
        <w:tc>
          <w:tcPr>
            <w:tcW w:w="5000" w:type="pct"/>
            <w:tcBorders>
              <w:tr2bl w:val="single" w:sz="4" w:space="0" w:color="auto"/>
            </w:tcBorders>
          </w:tcPr>
          <w:p w:rsidR="00C124E8" w:rsidRDefault="00C124E8" w:rsidP="00627F5A">
            <w:pPr>
              <w:autoSpaceDE w:val="0"/>
              <w:autoSpaceDN w:val="0"/>
              <w:adjustRightInd w:val="0"/>
              <w:ind w:right="1"/>
              <w:jc w:val="both"/>
              <w:rPr>
                <w:rFonts w:ascii="Arial Black" w:hAnsi="Arial Black" w:cs="Calibri"/>
              </w:rPr>
            </w:pPr>
          </w:p>
        </w:tc>
      </w:tr>
      <w:tr w:rsidR="00C124E8" w:rsidTr="009B1FB1">
        <w:trPr>
          <w:trHeight w:val="149"/>
        </w:trPr>
        <w:tc>
          <w:tcPr>
            <w:tcW w:w="5000" w:type="pct"/>
            <w:tcBorders>
              <w:tr2bl w:val="single" w:sz="4" w:space="0" w:color="auto"/>
            </w:tcBorders>
          </w:tcPr>
          <w:p w:rsidR="00C124E8" w:rsidRDefault="00C124E8" w:rsidP="00627F5A">
            <w:pPr>
              <w:autoSpaceDE w:val="0"/>
              <w:autoSpaceDN w:val="0"/>
              <w:adjustRightInd w:val="0"/>
              <w:ind w:right="1"/>
              <w:jc w:val="both"/>
              <w:rPr>
                <w:rFonts w:ascii="Arial Black" w:hAnsi="Arial Black" w:cs="Calibri"/>
              </w:rPr>
            </w:pPr>
          </w:p>
        </w:tc>
      </w:tr>
      <w:tr w:rsidR="00C124E8" w:rsidTr="009B1FB1">
        <w:trPr>
          <w:trHeight w:val="149"/>
        </w:trPr>
        <w:tc>
          <w:tcPr>
            <w:tcW w:w="5000" w:type="pct"/>
            <w:tcBorders>
              <w:tr2bl w:val="single" w:sz="4" w:space="0" w:color="auto"/>
            </w:tcBorders>
          </w:tcPr>
          <w:p w:rsidR="00C124E8" w:rsidRDefault="00C124E8" w:rsidP="00627F5A">
            <w:pPr>
              <w:autoSpaceDE w:val="0"/>
              <w:autoSpaceDN w:val="0"/>
              <w:adjustRightInd w:val="0"/>
              <w:ind w:right="1"/>
              <w:jc w:val="both"/>
              <w:rPr>
                <w:rFonts w:ascii="Arial Black" w:hAnsi="Arial Black" w:cs="Calibri"/>
              </w:rPr>
            </w:pPr>
          </w:p>
        </w:tc>
      </w:tr>
    </w:tbl>
    <w:p w:rsidR="00464CB9" w:rsidRPr="00B14AD8" w:rsidRDefault="00464CB9" w:rsidP="00B14AD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Cs w:val="20"/>
        </w:rPr>
      </w:pPr>
    </w:p>
    <w:p w:rsidR="00C124E8" w:rsidRPr="00FE1D1D" w:rsidRDefault="002149A6" w:rsidP="00FE1D1D">
      <w:pPr>
        <w:ind w:left="-709" w:right="-141"/>
        <w:rPr>
          <w:i/>
          <w:szCs w:val="20"/>
        </w:rPr>
      </w:pPr>
      <w:r>
        <w:rPr>
          <w:i/>
          <w:szCs w:val="20"/>
        </w:rPr>
        <w:t>Megbízó az aláírásával elfogadja a Vállalkozó szerződési és garanciális feltételeit.</w:t>
      </w:r>
    </w:p>
    <w:p w:rsidR="002149A6" w:rsidRDefault="002149A6" w:rsidP="00DD7A46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</w:p>
    <w:p w:rsidR="002149A6" w:rsidRDefault="002149A6" w:rsidP="00DD7A46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</w:p>
    <w:p w:rsidR="00DD7A46" w:rsidRPr="00DD7A46" w:rsidRDefault="00052D90" w:rsidP="00DD7A46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  <w:r w:rsidRPr="00052D90">
        <w:rPr>
          <w:rFonts w:ascii="Calibri" w:hAnsi="Calibri" w:cs="Calibri"/>
          <w:color w:val="000000"/>
          <w:szCs w:val="20"/>
        </w:rPr>
        <w:t xml:space="preserve">Kelt: </w:t>
      </w:r>
      <w:r w:rsidR="00554EDF">
        <w:rPr>
          <w:rFonts w:ascii="Calibri" w:hAnsi="Calibri" w:cs="Calibri"/>
          <w:color w:val="000000"/>
          <w:szCs w:val="20"/>
        </w:rPr>
        <w:t>___________________</w:t>
      </w:r>
      <w:r w:rsidR="00DD7A46">
        <w:rPr>
          <w:rFonts w:ascii="Calibri" w:hAnsi="Calibri" w:cs="Calibri"/>
          <w:color w:val="000000"/>
          <w:szCs w:val="20"/>
        </w:rPr>
        <w:t>,</w:t>
      </w:r>
      <w:r w:rsidR="003019F5">
        <w:rPr>
          <w:rFonts w:ascii="Calibri" w:hAnsi="Calibri" w:cs="Calibri"/>
          <w:color w:val="000000"/>
          <w:szCs w:val="20"/>
        </w:rPr>
        <w:t xml:space="preserve"> </w:t>
      </w:r>
    </w:p>
    <w:p w:rsidR="00E5678B" w:rsidRDefault="00E5678B" w:rsidP="00E5678B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</w:p>
    <w:p w:rsidR="00E5678B" w:rsidRDefault="00E5678B" w:rsidP="00E5678B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</w:p>
    <w:p w:rsidR="00464CB9" w:rsidRDefault="00464CB9" w:rsidP="00E5678B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</w:p>
    <w:p w:rsidR="00464CB9" w:rsidRPr="003E5F29" w:rsidRDefault="00464CB9" w:rsidP="003E5F2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Cs w:val="20"/>
        </w:rPr>
      </w:pPr>
    </w:p>
    <w:p w:rsidR="00E5678B" w:rsidRPr="00E5678B" w:rsidRDefault="00E5678B" w:rsidP="00E5678B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</w:p>
    <w:tbl>
      <w:tblPr>
        <w:tblStyle w:val="Rcsostblzat"/>
        <w:tblW w:w="0" w:type="auto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1984"/>
        <w:gridCol w:w="2969"/>
      </w:tblGrid>
      <w:tr w:rsidR="00E5678B" w:rsidTr="009713E4">
        <w:trPr>
          <w:trHeight w:val="251"/>
        </w:trPr>
        <w:tc>
          <w:tcPr>
            <w:tcW w:w="2835" w:type="dxa"/>
            <w:tcBorders>
              <w:top w:val="dashSmallGap" w:sz="4" w:space="0" w:color="auto"/>
              <w:bottom w:val="nil"/>
            </w:tcBorders>
            <w:vAlign w:val="center"/>
          </w:tcPr>
          <w:p w:rsidR="00E52CEA" w:rsidRDefault="00E52CEA" w:rsidP="00E52CEA">
            <w:pPr>
              <w:jc w:val="center"/>
            </w:pPr>
          </w:p>
          <w:p w:rsidR="009713E4" w:rsidRDefault="009713E4" w:rsidP="00E52CEA">
            <w:pPr>
              <w:jc w:val="center"/>
            </w:pPr>
            <w:r>
              <w:t>[</w:t>
            </w:r>
            <w:r w:rsidR="00E52CEA">
              <w:t>ügyvezető igazgató</w:t>
            </w:r>
            <w:r>
              <w:t>]</w:t>
            </w:r>
          </w:p>
        </w:tc>
        <w:tc>
          <w:tcPr>
            <w:tcW w:w="1984" w:type="dxa"/>
          </w:tcPr>
          <w:p w:rsidR="00E5678B" w:rsidRDefault="00E5678B" w:rsidP="009C60B1">
            <w:pPr>
              <w:jc w:val="center"/>
            </w:pPr>
          </w:p>
        </w:tc>
        <w:tc>
          <w:tcPr>
            <w:tcW w:w="2969" w:type="dxa"/>
            <w:tcBorders>
              <w:top w:val="dashSmallGap" w:sz="4" w:space="0" w:color="auto"/>
              <w:bottom w:val="nil"/>
            </w:tcBorders>
            <w:vAlign w:val="center"/>
          </w:tcPr>
          <w:p w:rsidR="009713E4" w:rsidRDefault="009713E4" w:rsidP="009C60B1">
            <w:pPr>
              <w:jc w:val="center"/>
            </w:pPr>
            <w:r>
              <w:t>Dr Marketing KFT – Bőhm Ferenc</w:t>
            </w:r>
          </w:p>
          <w:p w:rsidR="00E5678B" w:rsidRDefault="009713E4" w:rsidP="009C60B1">
            <w:pPr>
              <w:jc w:val="center"/>
            </w:pPr>
            <w:r>
              <w:t>[</w:t>
            </w:r>
            <w:r w:rsidR="00E5678B">
              <w:t>Vállalkozó</w:t>
            </w:r>
            <w:r>
              <w:t>]</w:t>
            </w:r>
          </w:p>
        </w:tc>
      </w:tr>
    </w:tbl>
    <w:p w:rsidR="009713E4" w:rsidRDefault="009713E4" w:rsidP="009713E4"/>
    <w:p w:rsidR="009713E4" w:rsidRDefault="009713E4" w:rsidP="009713E4"/>
    <w:p w:rsidR="009713E4" w:rsidRDefault="009713E4" w:rsidP="009713E4"/>
    <w:p w:rsidR="00F25668" w:rsidRDefault="00F25668">
      <w:pPr>
        <w:rPr>
          <w:rFonts w:ascii="Arial Black" w:hAnsi="Arial Black" w:cs="Calibri Light"/>
          <w:color w:val="262626"/>
          <w:sz w:val="28"/>
          <w:szCs w:val="28"/>
        </w:rPr>
      </w:pPr>
    </w:p>
    <w:p w:rsidR="009713E4" w:rsidRDefault="009713E4">
      <w:pPr>
        <w:rPr>
          <w:rFonts w:ascii="Arial Black" w:hAnsi="Arial Black" w:cs="Calibri Light"/>
          <w:color w:val="262626"/>
          <w:sz w:val="28"/>
          <w:szCs w:val="28"/>
        </w:rPr>
      </w:pPr>
      <w:r>
        <w:rPr>
          <w:rFonts w:ascii="Arial Black" w:hAnsi="Arial Black" w:cs="Calibri Light"/>
          <w:color w:val="262626"/>
          <w:sz w:val="28"/>
          <w:szCs w:val="28"/>
        </w:rPr>
        <w:br w:type="page"/>
      </w:r>
    </w:p>
    <w:p w:rsidR="00B34F05" w:rsidRPr="00B93656" w:rsidRDefault="00574534" w:rsidP="00FE1D1D">
      <w:pPr>
        <w:autoSpaceDE w:val="0"/>
        <w:autoSpaceDN w:val="0"/>
        <w:adjustRightInd w:val="0"/>
        <w:spacing w:after="0" w:line="240" w:lineRule="auto"/>
        <w:ind w:left="-709"/>
        <w:rPr>
          <w:rFonts w:ascii="Arial Black" w:hAnsi="Arial Black" w:cs="Calibri Light"/>
          <w:color w:val="262626"/>
          <w:sz w:val="28"/>
          <w:szCs w:val="28"/>
        </w:rPr>
      </w:pPr>
      <w:r w:rsidRPr="00B93656">
        <w:rPr>
          <w:rFonts w:ascii="Arial Black" w:hAnsi="Arial Black" w:cs="Calibri Light"/>
          <w:color w:val="262626"/>
          <w:sz w:val="28"/>
          <w:szCs w:val="28"/>
        </w:rPr>
        <w:lastRenderedPageBreak/>
        <w:t xml:space="preserve">TELJESÍTÉS IGAZOLÁS </w:t>
      </w:r>
      <w:r w:rsidR="004D0174" w:rsidRPr="00B93656">
        <w:rPr>
          <w:rFonts w:ascii="Arial Black" w:hAnsi="Arial Black" w:cs="Calibri Light"/>
          <w:color w:val="262626"/>
          <w:szCs w:val="28"/>
        </w:rPr>
        <w:t>(1. melléklet)</w:t>
      </w:r>
    </w:p>
    <w:p w:rsidR="00B34F05" w:rsidRPr="008A1D41" w:rsidRDefault="00B34F05" w:rsidP="00B34F05">
      <w:pPr>
        <w:spacing w:after="0"/>
        <w:rPr>
          <w:rFonts w:cstheme="minorHAnsi"/>
          <w:sz w:val="10"/>
          <w:szCs w:val="10"/>
        </w:rPr>
      </w:pPr>
    </w:p>
    <w:tbl>
      <w:tblPr>
        <w:tblStyle w:val="Rcsostblzat"/>
        <w:tblW w:w="10632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97"/>
        <w:gridCol w:w="2692"/>
        <w:gridCol w:w="2692"/>
        <w:gridCol w:w="2951"/>
      </w:tblGrid>
      <w:tr w:rsidR="002C1B27" w:rsidTr="00CF0F04">
        <w:tc>
          <w:tcPr>
            <w:tcW w:w="2297" w:type="dxa"/>
          </w:tcPr>
          <w:p w:rsidR="002C1B27" w:rsidRDefault="002C1B27" w:rsidP="002C1B27">
            <w:pPr>
              <w:ind w:right="284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Megrendelő</w:t>
            </w:r>
          </w:p>
          <w:p w:rsidR="002C1B27" w:rsidRPr="00B37041" w:rsidRDefault="002C1B27" w:rsidP="002C1B27">
            <w:pPr>
              <w:ind w:right="284"/>
              <w:rPr>
                <w:rFonts w:cstheme="minorHAnsi"/>
                <w:b/>
              </w:rPr>
            </w:pPr>
          </w:p>
        </w:tc>
        <w:tc>
          <w:tcPr>
            <w:tcW w:w="8335" w:type="dxa"/>
            <w:gridSpan w:val="3"/>
            <w:shd w:val="clear" w:color="auto" w:fill="auto"/>
          </w:tcPr>
          <w:p w:rsidR="002C1B27" w:rsidRDefault="001034CD" w:rsidP="002C1B27">
            <w:pPr>
              <w:ind w:right="284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/>
            </w:r>
            <w:r>
              <w:rPr>
                <w:rFonts w:cstheme="minorHAnsi"/>
              </w:rPr>
              <w:instrText xml:space="preserve"> REF megrendelonev </w:instrText>
            </w:r>
            <w:r>
              <w:rPr>
                <w:rFonts w:cstheme="minorHAnsi"/>
              </w:rPr>
              <w:fldChar w:fldCharType="separate"/>
            </w:r>
            <w:r w:rsidR="00665B63" w:rsidRPr="008972A2">
              <w:rPr>
                <w:rFonts w:cstheme="minorHAnsi"/>
                <w:b/>
                <w:noProof/>
                <w:sz w:val="21"/>
              </w:rPr>
              <w:t>EXTREME-PARK Környezetépítő Korlátolt Felelősségű Társaság</w:t>
            </w:r>
            <w:r>
              <w:rPr>
                <w:rFonts w:cstheme="minorHAnsi"/>
              </w:rPr>
              <w:fldChar w:fldCharType="end"/>
            </w:r>
          </w:p>
          <w:p w:rsidR="001034CD" w:rsidRPr="00134DC8" w:rsidRDefault="001034CD" w:rsidP="002C1B27">
            <w:pPr>
              <w:ind w:right="284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/>
            </w:r>
            <w:r>
              <w:rPr>
                <w:rFonts w:cstheme="minorHAnsi"/>
              </w:rPr>
              <w:instrText xml:space="preserve"> REF megrendelocim  \* MERGEFORMAT </w:instrText>
            </w:r>
            <w:r>
              <w:rPr>
                <w:rFonts w:cstheme="minorHAnsi"/>
              </w:rPr>
              <w:fldChar w:fldCharType="separate"/>
            </w:r>
            <w:r w:rsidR="00665B63">
              <w:rPr>
                <w:rFonts w:cstheme="minorHAnsi"/>
                <w:noProof/>
              </w:rPr>
              <w:t>HU</w:t>
            </w:r>
            <w:r w:rsidR="00665B63" w:rsidRPr="0048761B">
              <w:rPr>
                <w:rFonts w:cstheme="minorHAnsi"/>
                <w:noProof/>
              </w:rPr>
              <w:t>2800 Tatabánya, Erdész út D. ép.</w:t>
            </w:r>
            <w:r>
              <w:rPr>
                <w:rFonts w:cstheme="minorHAnsi"/>
              </w:rPr>
              <w:fldChar w:fldCharType="end"/>
            </w:r>
          </w:p>
        </w:tc>
      </w:tr>
      <w:tr w:rsidR="00C7371D" w:rsidTr="00CF0F04">
        <w:tc>
          <w:tcPr>
            <w:tcW w:w="2297" w:type="dxa"/>
          </w:tcPr>
          <w:p w:rsidR="00C7371D" w:rsidRDefault="00C7371D" w:rsidP="002C1B27">
            <w:pPr>
              <w:ind w:right="284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Kivitelezési cím</w:t>
            </w:r>
          </w:p>
        </w:tc>
        <w:tc>
          <w:tcPr>
            <w:tcW w:w="8335" w:type="dxa"/>
            <w:gridSpan w:val="3"/>
            <w:shd w:val="clear" w:color="auto" w:fill="auto"/>
          </w:tcPr>
          <w:p w:rsidR="00C7371D" w:rsidRPr="00134DC8" w:rsidRDefault="001034CD" w:rsidP="002C1B27">
            <w:pPr>
              <w:ind w:right="284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/>
            </w:r>
            <w:r>
              <w:rPr>
                <w:rFonts w:cstheme="minorHAnsi"/>
              </w:rPr>
              <w:instrText xml:space="preserve"> REF megrendelokcim  \* MERGEFORMAT </w:instrText>
            </w:r>
            <w:r>
              <w:rPr>
                <w:rFonts w:cstheme="minorHAnsi"/>
              </w:rPr>
              <w:fldChar w:fldCharType="separate"/>
            </w:r>
            <w:r w:rsidR="00665B63" w:rsidRPr="0048761B">
              <w:rPr>
                <w:rFonts w:cstheme="minorHAnsi"/>
                <w:noProof/>
              </w:rPr>
              <w:t>Millenniumi közpark</w:t>
            </w:r>
            <w:r w:rsidR="00665B63">
              <w:rPr>
                <w:rFonts w:cstheme="minorHAnsi"/>
                <w:noProof/>
              </w:rPr>
              <w:t xml:space="preserve"> (HU</w:t>
            </w:r>
            <w:r w:rsidR="00665B63" w:rsidRPr="0048761B">
              <w:rPr>
                <w:rFonts w:cstheme="minorHAnsi"/>
                <w:noProof/>
              </w:rPr>
              <w:t>2800 Tatabánya, HRSZ. 4140/8, 11382/13</w:t>
            </w:r>
            <w:r w:rsidR="00665B63">
              <w:rPr>
                <w:rFonts w:cstheme="minorHAnsi"/>
                <w:noProof/>
              </w:rPr>
              <w:t>)</w:t>
            </w:r>
            <w:r>
              <w:rPr>
                <w:rFonts w:cstheme="minorHAnsi"/>
              </w:rPr>
              <w:fldChar w:fldCharType="end"/>
            </w:r>
          </w:p>
        </w:tc>
      </w:tr>
      <w:tr w:rsidR="002C1B27" w:rsidTr="00F35978">
        <w:trPr>
          <w:trHeight w:val="283"/>
        </w:trPr>
        <w:tc>
          <w:tcPr>
            <w:tcW w:w="2297" w:type="dxa"/>
            <w:tcBorders>
              <w:bottom w:val="single" w:sz="4" w:space="0" w:color="auto"/>
            </w:tcBorders>
          </w:tcPr>
          <w:p w:rsidR="002C1B27" w:rsidRPr="009F1DF3" w:rsidRDefault="002C1B27" w:rsidP="002C1B27">
            <w:pPr>
              <w:ind w:right="284"/>
              <w:rPr>
                <w:rFonts w:asciiTheme="minorHAnsi" w:hAnsiTheme="minorHAnsi" w:cstheme="minorHAnsi"/>
                <w:b/>
              </w:rPr>
            </w:pPr>
            <w:r w:rsidRPr="009F1DF3">
              <w:rPr>
                <w:rFonts w:asciiTheme="minorHAnsi" w:hAnsiTheme="minorHAnsi" w:cstheme="minorHAnsi"/>
                <w:b/>
              </w:rPr>
              <w:t>Adószám</w:t>
            </w:r>
          </w:p>
        </w:tc>
        <w:tc>
          <w:tcPr>
            <w:tcW w:w="2692" w:type="dxa"/>
            <w:tcBorders>
              <w:bottom w:val="single" w:sz="4" w:space="0" w:color="auto"/>
            </w:tcBorders>
            <w:shd w:val="clear" w:color="auto" w:fill="auto"/>
          </w:tcPr>
          <w:p w:rsidR="002C1B27" w:rsidRDefault="00E27A04" w:rsidP="002C1B27">
            <w:pPr>
              <w:ind w:right="284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/>
            </w:r>
            <w:r>
              <w:rPr>
                <w:rFonts w:cstheme="minorHAnsi"/>
              </w:rPr>
              <w:instrText xml:space="preserve"> REF megrendeloadoszam \* MERGEFORMAT </w:instrText>
            </w:r>
            <w:r>
              <w:rPr>
                <w:rFonts w:cstheme="minorHAnsi"/>
              </w:rPr>
              <w:fldChar w:fldCharType="separate"/>
            </w:r>
            <w:r w:rsidR="00665B63" w:rsidRPr="0048761B">
              <w:rPr>
                <w:rFonts w:cstheme="minorHAnsi"/>
                <w:noProof/>
              </w:rPr>
              <w:t>13108586</w:t>
            </w:r>
            <w:r w:rsidR="00665B63">
              <w:rPr>
                <w:rFonts w:cstheme="minorHAnsi"/>
                <w:noProof/>
              </w:rPr>
              <w:t>-</w:t>
            </w:r>
            <w:r w:rsidR="00665B63" w:rsidRPr="0048761B">
              <w:rPr>
                <w:rFonts w:cstheme="minorHAnsi"/>
                <w:noProof/>
              </w:rPr>
              <w:t>2</w:t>
            </w:r>
            <w:r w:rsidR="00665B63">
              <w:rPr>
                <w:rFonts w:cstheme="minorHAnsi"/>
                <w:noProof/>
              </w:rPr>
              <w:t>-</w:t>
            </w:r>
            <w:r w:rsidR="00665B63" w:rsidRPr="0048761B">
              <w:rPr>
                <w:rFonts w:cstheme="minorHAnsi"/>
                <w:noProof/>
              </w:rPr>
              <w:t>11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2692" w:type="dxa"/>
            <w:tcBorders>
              <w:bottom w:val="single" w:sz="4" w:space="0" w:color="auto"/>
            </w:tcBorders>
            <w:shd w:val="clear" w:color="auto" w:fill="auto"/>
          </w:tcPr>
          <w:p w:rsidR="002C1B27" w:rsidRPr="009F1DF3" w:rsidRDefault="00817D0D" w:rsidP="002C1B27">
            <w:pPr>
              <w:ind w:right="284"/>
              <w:rPr>
                <w:rFonts w:asciiTheme="minorHAnsi" w:hAnsiTheme="minorHAnsi" w:cstheme="minorHAnsi"/>
                <w:b/>
              </w:rPr>
            </w:pPr>
            <w:r>
              <w:rPr>
                <w:rFonts w:cstheme="minorHAnsi"/>
                <w:b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égjegyzékszám"/>
                    <w:listEntry w:val="Nyilvántartási szám"/>
                    <w:listEntry w:val="OM azonosító"/>
                    <w:listEntry w:val="PIR szám"/>
                    <w:listEntry w:val="Egyéb "/>
                    <w:listEntry w:val="- - "/>
                  </w:ddList>
                </w:ffData>
              </w:fldChar>
            </w:r>
            <w:r>
              <w:rPr>
                <w:rFonts w:cstheme="minorHAnsi"/>
                <w:b/>
              </w:rPr>
              <w:instrText xml:space="preserve"> FORMDROPDOWN </w:instrText>
            </w:r>
            <w:r w:rsidR="00525A83">
              <w:rPr>
                <w:rFonts w:cstheme="minorHAnsi"/>
                <w:b/>
              </w:rPr>
            </w:r>
            <w:r w:rsidR="00525A83">
              <w:rPr>
                <w:rFonts w:cstheme="minorHAnsi"/>
                <w:b/>
              </w:rPr>
              <w:fldChar w:fldCharType="separate"/>
            </w:r>
            <w:r>
              <w:rPr>
                <w:rFonts w:cstheme="minorHAnsi"/>
                <w:b/>
              </w:rPr>
              <w:fldChar w:fldCharType="end"/>
            </w:r>
          </w:p>
        </w:tc>
        <w:tc>
          <w:tcPr>
            <w:tcW w:w="2951" w:type="dxa"/>
            <w:tcBorders>
              <w:bottom w:val="single" w:sz="4" w:space="0" w:color="auto"/>
            </w:tcBorders>
            <w:shd w:val="clear" w:color="auto" w:fill="auto"/>
          </w:tcPr>
          <w:p w:rsidR="002C1B27" w:rsidRPr="009F1DF3" w:rsidRDefault="00E27A04" w:rsidP="002C1B27">
            <w:pPr>
              <w:ind w:right="284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fldChar w:fldCharType="begin"/>
            </w:r>
            <w:r>
              <w:rPr>
                <w:rFonts w:asciiTheme="minorHAnsi" w:hAnsiTheme="minorHAnsi" w:cstheme="minorHAnsi"/>
              </w:rPr>
              <w:instrText xml:space="preserve"> REF megrendelocj \* MERGEFORMAT </w:instrText>
            </w:r>
            <w:r>
              <w:rPr>
                <w:rFonts w:cstheme="minorHAnsi"/>
              </w:rPr>
              <w:fldChar w:fldCharType="separate"/>
            </w:r>
            <w:r w:rsidR="00665B63" w:rsidRPr="0048761B">
              <w:rPr>
                <w:rFonts w:cstheme="minorHAnsi"/>
                <w:noProof/>
              </w:rPr>
              <w:t>11</w:t>
            </w:r>
            <w:r w:rsidR="00665B63">
              <w:rPr>
                <w:rFonts w:cstheme="minorHAnsi"/>
                <w:noProof/>
              </w:rPr>
              <w:t>-</w:t>
            </w:r>
            <w:r w:rsidR="00665B63" w:rsidRPr="0048761B">
              <w:rPr>
                <w:rFonts w:cstheme="minorHAnsi"/>
                <w:noProof/>
              </w:rPr>
              <w:t>09</w:t>
            </w:r>
            <w:r w:rsidR="00665B63">
              <w:rPr>
                <w:rFonts w:cstheme="minorHAnsi"/>
                <w:noProof/>
              </w:rPr>
              <w:t>-</w:t>
            </w:r>
            <w:r w:rsidR="00665B63" w:rsidRPr="0048761B">
              <w:rPr>
                <w:rFonts w:cstheme="minorHAnsi"/>
                <w:noProof/>
              </w:rPr>
              <w:t>009529</w:t>
            </w:r>
            <w:r>
              <w:rPr>
                <w:rFonts w:cstheme="minorHAnsi"/>
              </w:rPr>
              <w:fldChar w:fldCharType="end"/>
            </w:r>
          </w:p>
        </w:tc>
      </w:tr>
      <w:tr w:rsidR="00C7371D" w:rsidTr="00CF0F04">
        <w:tc>
          <w:tcPr>
            <w:tcW w:w="2297" w:type="dxa"/>
            <w:tcBorders>
              <w:bottom w:val="single" w:sz="4" w:space="0" w:color="auto"/>
            </w:tcBorders>
          </w:tcPr>
          <w:p w:rsidR="00C7371D" w:rsidRPr="009F1DF3" w:rsidRDefault="00C7371D" w:rsidP="002C1B27">
            <w:pPr>
              <w:ind w:right="284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Képviselő</w:t>
            </w:r>
          </w:p>
        </w:tc>
        <w:tc>
          <w:tcPr>
            <w:tcW w:w="833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C7371D" w:rsidRPr="009F1DF3" w:rsidRDefault="00E27A04" w:rsidP="002C1B27">
            <w:pPr>
              <w:ind w:right="284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/>
            </w:r>
            <w:r>
              <w:rPr>
                <w:rFonts w:cstheme="minorHAnsi"/>
              </w:rPr>
              <w:instrText xml:space="preserve"> REF megrendelougyve  \* MERGEFORMAT </w:instrText>
            </w:r>
            <w:r>
              <w:rPr>
                <w:rFonts w:cstheme="minorHAnsi"/>
              </w:rPr>
              <w:fldChar w:fldCharType="separate"/>
            </w:r>
            <w:r w:rsidR="00665B63" w:rsidRPr="0057084C">
              <w:rPr>
                <w:rFonts w:cstheme="minorHAnsi"/>
                <w:noProof/>
              </w:rPr>
              <w:t>Ercsey Áron Tiborc</w:t>
            </w:r>
            <w:r w:rsidR="00665B63">
              <w:rPr>
                <w:rFonts w:cstheme="minorHAnsi"/>
                <w:noProof/>
              </w:rPr>
              <w:t>, vagy Pap László [ügyvezető igazgató]</w:t>
            </w:r>
            <w:r>
              <w:rPr>
                <w:rFonts w:cstheme="minorHAnsi"/>
              </w:rPr>
              <w:fldChar w:fldCharType="end"/>
            </w:r>
          </w:p>
        </w:tc>
      </w:tr>
      <w:tr w:rsidR="002C1B27" w:rsidTr="00452F63">
        <w:trPr>
          <w:trHeight w:val="283"/>
        </w:trPr>
        <w:tc>
          <w:tcPr>
            <w:tcW w:w="2297" w:type="dxa"/>
            <w:tcBorders>
              <w:top w:val="single" w:sz="4" w:space="0" w:color="auto"/>
              <w:bottom w:val="nil"/>
            </w:tcBorders>
          </w:tcPr>
          <w:p w:rsidR="002C1B27" w:rsidRPr="00B37041" w:rsidRDefault="002C1B27" w:rsidP="002C1B27">
            <w:pPr>
              <w:ind w:right="284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Egyéb adatok</w:t>
            </w:r>
          </w:p>
        </w:tc>
        <w:tc>
          <w:tcPr>
            <w:tcW w:w="8335" w:type="dxa"/>
            <w:gridSpan w:val="3"/>
            <w:tcBorders>
              <w:top w:val="single" w:sz="4" w:space="0" w:color="auto"/>
              <w:bottom w:val="nil"/>
            </w:tcBorders>
            <w:shd w:val="clear" w:color="auto" w:fill="auto"/>
          </w:tcPr>
          <w:p w:rsidR="002C1B27" w:rsidRDefault="00E85BD0" w:rsidP="002C1B27">
            <w:pPr>
              <w:ind w:right="284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/>
            </w:r>
            <w:r>
              <w:rPr>
                <w:rFonts w:cstheme="minorHAnsi"/>
              </w:rPr>
              <w:instrText xml:space="preserve"> REF megrendeloegyeb \* MERGEFORMAT </w:instrText>
            </w:r>
            <w:r>
              <w:rPr>
                <w:rFonts w:cstheme="minorHAnsi"/>
              </w:rPr>
              <w:fldChar w:fldCharType="separate"/>
            </w:r>
            <w:r w:rsidR="00665B63">
              <w:rPr>
                <w:rFonts w:cstheme="minorHAnsi"/>
                <w:noProof/>
              </w:rPr>
              <w:t>vsze040_2020</w:t>
            </w:r>
            <w:r>
              <w:rPr>
                <w:rFonts w:cstheme="minorHAnsi"/>
              </w:rPr>
              <w:fldChar w:fldCharType="end"/>
            </w:r>
          </w:p>
        </w:tc>
      </w:tr>
    </w:tbl>
    <w:p w:rsidR="0053393E" w:rsidRPr="0053393E" w:rsidRDefault="0053393E" w:rsidP="00574534">
      <w:pPr>
        <w:spacing w:after="60" w:line="240" w:lineRule="auto"/>
        <w:rPr>
          <w:sz w:val="10"/>
          <w:szCs w:val="10"/>
        </w:rPr>
      </w:pPr>
    </w:p>
    <w:tbl>
      <w:tblPr>
        <w:tblStyle w:val="Rcsostblzat"/>
        <w:tblW w:w="10632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97"/>
        <w:gridCol w:w="2692"/>
        <w:gridCol w:w="2692"/>
        <w:gridCol w:w="2951"/>
      </w:tblGrid>
      <w:tr w:rsidR="002C1B27" w:rsidTr="00CF0F04">
        <w:trPr>
          <w:trHeight w:val="426"/>
        </w:trPr>
        <w:tc>
          <w:tcPr>
            <w:tcW w:w="2297" w:type="dxa"/>
            <w:tcBorders>
              <w:top w:val="nil"/>
              <w:bottom w:val="single" w:sz="4" w:space="0" w:color="auto"/>
            </w:tcBorders>
          </w:tcPr>
          <w:p w:rsidR="002C1B27" w:rsidRDefault="002C1B27" w:rsidP="00CF0F04">
            <w:pPr>
              <w:ind w:right="284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V</w:t>
            </w:r>
            <w:r w:rsidR="0053393E">
              <w:rPr>
                <w:rFonts w:cstheme="minorHAnsi"/>
                <w:b/>
              </w:rPr>
              <w:t>állal</w:t>
            </w:r>
            <w:r>
              <w:rPr>
                <w:rFonts w:cstheme="minorHAnsi"/>
                <w:b/>
              </w:rPr>
              <w:t>kozó</w:t>
            </w:r>
          </w:p>
          <w:p w:rsidR="002C1B27" w:rsidRPr="00B37041" w:rsidRDefault="002C1B27" w:rsidP="009C60B1">
            <w:pPr>
              <w:ind w:right="284"/>
              <w:rPr>
                <w:rFonts w:cstheme="minorHAnsi"/>
                <w:b/>
              </w:rPr>
            </w:pPr>
          </w:p>
        </w:tc>
        <w:tc>
          <w:tcPr>
            <w:tcW w:w="8335" w:type="dxa"/>
            <w:gridSpan w:val="3"/>
            <w:tcBorders>
              <w:top w:val="nil"/>
              <w:bottom w:val="single" w:sz="4" w:space="0" w:color="auto"/>
            </w:tcBorders>
          </w:tcPr>
          <w:p w:rsidR="00464CB9" w:rsidRPr="00464CB9" w:rsidRDefault="00464CB9" w:rsidP="009C60B1">
            <w:pPr>
              <w:ind w:right="284"/>
              <w:rPr>
                <w:rFonts w:cs="Calibri"/>
                <w:b/>
                <w:bCs/>
              </w:rPr>
            </w:pPr>
            <w:r w:rsidRPr="00464CB9">
              <w:rPr>
                <w:rFonts w:cs="Calibri"/>
                <w:b/>
                <w:bCs/>
              </w:rPr>
              <w:fldChar w:fldCharType="begin"/>
            </w:r>
            <w:r w:rsidRPr="00464CB9">
              <w:rPr>
                <w:rFonts w:cs="Calibri"/>
                <w:b/>
                <w:bCs/>
              </w:rPr>
              <w:instrText xml:space="preserve"> REF vall_nev  \* MERGEFORMAT </w:instrText>
            </w:r>
            <w:r w:rsidRPr="00464CB9">
              <w:rPr>
                <w:rFonts w:cs="Calibri"/>
                <w:b/>
                <w:bCs/>
              </w:rPr>
              <w:fldChar w:fldCharType="separate"/>
            </w:r>
            <w:proofErr w:type="spellStart"/>
            <w:r w:rsidR="00665B63" w:rsidRPr="00665B63">
              <w:rPr>
                <w:b/>
                <w:bCs/>
              </w:rPr>
              <w:t>Dr</w:t>
            </w:r>
            <w:proofErr w:type="spellEnd"/>
            <w:r w:rsidR="00665B63" w:rsidRPr="00665B63">
              <w:rPr>
                <w:b/>
                <w:bCs/>
              </w:rPr>
              <w:t xml:space="preserve"> Marketing KFT</w:t>
            </w:r>
            <w:r w:rsidRPr="00464CB9">
              <w:rPr>
                <w:rFonts w:cs="Calibri"/>
                <w:b/>
                <w:bCs/>
              </w:rPr>
              <w:fldChar w:fldCharType="end"/>
            </w:r>
          </w:p>
          <w:p w:rsidR="002C1B27" w:rsidRPr="009F1DF3" w:rsidRDefault="00C7371D" w:rsidP="009C60B1">
            <w:pPr>
              <w:ind w:right="284"/>
              <w:rPr>
                <w:rFonts w:cstheme="minorHAnsi"/>
              </w:rPr>
            </w:pPr>
            <w:r>
              <w:rPr>
                <w:rFonts w:cstheme="minorHAnsi"/>
              </w:rPr>
              <w:t>HU</w:t>
            </w:r>
            <w:r w:rsidR="002C1B27">
              <w:rPr>
                <w:rFonts w:cstheme="minorHAnsi"/>
              </w:rPr>
              <w:t>9023 Győr, Tihanyi Árpád út 69 Fsz. 1</w:t>
            </w:r>
          </w:p>
        </w:tc>
      </w:tr>
      <w:tr w:rsidR="00C7371D" w:rsidTr="00CF0F04">
        <w:tc>
          <w:tcPr>
            <w:tcW w:w="2297" w:type="dxa"/>
            <w:tcBorders>
              <w:top w:val="single" w:sz="4" w:space="0" w:color="auto"/>
              <w:bottom w:val="single" w:sz="4" w:space="0" w:color="auto"/>
            </w:tcBorders>
          </w:tcPr>
          <w:p w:rsidR="00C7371D" w:rsidRPr="00BB7E8A" w:rsidRDefault="00C7371D" w:rsidP="00C7371D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</w:rPr>
            </w:pPr>
            <w:r w:rsidRPr="00BB7E8A">
              <w:rPr>
                <w:rFonts w:cs="Calibri"/>
                <w:b/>
              </w:rPr>
              <w:t>Adószám</w:t>
            </w:r>
          </w:p>
        </w:tc>
        <w:tc>
          <w:tcPr>
            <w:tcW w:w="2692" w:type="dxa"/>
            <w:tcBorders>
              <w:top w:val="single" w:sz="4" w:space="0" w:color="auto"/>
              <w:bottom w:val="single" w:sz="4" w:space="0" w:color="auto"/>
            </w:tcBorders>
          </w:tcPr>
          <w:p w:rsidR="00C7371D" w:rsidRPr="00BB7E8A" w:rsidRDefault="00F4726D" w:rsidP="00C7371D">
            <w:pPr>
              <w:pStyle w:val="Listaszerbekezds"/>
              <w:autoSpaceDE w:val="0"/>
              <w:autoSpaceDN w:val="0"/>
              <w:adjustRightInd w:val="0"/>
              <w:ind w:left="0"/>
              <w:jc w:val="both"/>
              <w:rPr>
                <w:rFonts w:cs="Calibri"/>
              </w:rPr>
            </w:pPr>
            <w:r>
              <w:rPr>
                <w:rFonts w:cs="Calibri"/>
              </w:rPr>
              <w:fldChar w:fldCharType="begin"/>
            </w:r>
            <w:r>
              <w:rPr>
                <w:rFonts w:cs="Calibri"/>
              </w:rPr>
              <w:instrText xml:space="preserve"> REF vall_ado </w:instrText>
            </w:r>
            <w:r>
              <w:rPr>
                <w:rFonts w:cs="Calibri"/>
              </w:rPr>
              <w:fldChar w:fldCharType="separate"/>
            </w:r>
            <w:r w:rsidR="00665B63">
              <w:t>12799147 - 2 - 08</w:t>
            </w:r>
            <w:r>
              <w:rPr>
                <w:rFonts w:cs="Calibri"/>
              </w:rPr>
              <w:fldChar w:fldCharType="end"/>
            </w:r>
          </w:p>
        </w:tc>
        <w:tc>
          <w:tcPr>
            <w:tcW w:w="2692" w:type="dxa"/>
            <w:tcBorders>
              <w:top w:val="single" w:sz="4" w:space="0" w:color="auto"/>
              <w:bottom w:val="single" w:sz="4" w:space="0" w:color="auto"/>
            </w:tcBorders>
          </w:tcPr>
          <w:p w:rsidR="00C7371D" w:rsidRPr="00F4726D" w:rsidRDefault="00F4726D" w:rsidP="00C7371D">
            <w:pPr>
              <w:pStyle w:val="Listaszerbekezds"/>
              <w:autoSpaceDE w:val="0"/>
              <w:autoSpaceDN w:val="0"/>
              <w:adjustRightInd w:val="0"/>
              <w:ind w:left="0"/>
              <w:jc w:val="both"/>
              <w:rPr>
                <w:rFonts w:cs="Calibri"/>
                <w:b/>
              </w:rPr>
            </w:pPr>
            <w:r w:rsidRPr="00F4726D">
              <w:rPr>
                <w:rFonts w:cs="Calibri"/>
                <w:b/>
              </w:rPr>
              <w:fldChar w:fldCharType="begin"/>
            </w:r>
            <w:r w:rsidRPr="00F4726D">
              <w:rPr>
                <w:rFonts w:cs="Calibri"/>
                <w:b/>
              </w:rPr>
              <w:instrText xml:space="preserve"> REF vall_cegj  \* MERGEFORMAT </w:instrText>
            </w:r>
            <w:r w:rsidRPr="00F4726D">
              <w:rPr>
                <w:rFonts w:cs="Calibri"/>
                <w:b/>
              </w:rPr>
              <w:fldChar w:fldCharType="separate"/>
            </w:r>
            <w:r w:rsidR="00665B63" w:rsidRPr="00665B63">
              <w:rPr>
                <w:b/>
              </w:rPr>
              <w:t>Cégjegyzékszám</w:t>
            </w:r>
            <w:r w:rsidRPr="00F4726D">
              <w:rPr>
                <w:rFonts w:cs="Calibri"/>
                <w:b/>
              </w:rPr>
              <w:fldChar w:fldCharType="end"/>
            </w:r>
          </w:p>
        </w:tc>
        <w:tc>
          <w:tcPr>
            <w:tcW w:w="2951" w:type="dxa"/>
            <w:tcBorders>
              <w:top w:val="single" w:sz="4" w:space="0" w:color="auto"/>
              <w:bottom w:val="single" w:sz="4" w:space="0" w:color="auto"/>
            </w:tcBorders>
          </w:tcPr>
          <w:p w:rsidR="00C7371D" w:rsidRPr="00BB7E8A" w:rsidRDefault="00F4726D" w:rsidP="00C7371D">
            <w:pPr>
              <w:pStyle w:val="Listaszerbekezds"/>
              <w:autoSpaceDE w:val="0"/>
              <w:autoSpaceDN w:val="0"/>
              <w:adjustRightInd w:val="0"/>
              <w:ind w:left="0"/>
              <w:jc w:val="both"/>
              <w:rPr>
                <w:rFonts w:cs="Calibri"/>
              </w:rPr>
            </w:pPr>
            <w:r>
              <w:rPr>
                <w:rFonts w:cs="Calibri"/>
              </w:rPr>
              <w:fldChar w:fldCharType="begin"/>
            </w:r>
            <w:r>
              <w:rPr>
                <w:rFonts w:cs="Calibri"/>
              </w:rPr>
              <w:instrText xml:space="preserve"> REF vall_cegj1 </w:instrText>
            </w:r>
            <w:r>
              <w:rPr>
                <w:rFonts w:cs="Calibri"/>
              </w:rPr>
              <w:fldChar w:fldCharType="separate"/>
            </w:r>
            <w:r w:rsidR="00665B63">
              <w:t>08-09-010180</w:t>
            </w:r>
            <w:r>
              <w:rPr>
                <w:rFonts w:cs="Calibri"/>
              </w:rPr>
              <w:fldChar w:fldCharType="end"/>
            </w:r>
          </w:p>
        </w:tc>
      </w:tr>
      <w:tr w:rsidR="00C7371D" w:rsidTr="00452F63">
        <w:trPr>
          <w:trHeight w:val="283"/>
        </w:trPr>
        <w:tc>
          <w:tcPr>
            <w:tcW w:w="2297" w:type="dxa"/>
            <w:tcBorders>
              <w:top w:val="single" w:sz="4" w:space="0" w:color="auto"/>
              <w:bottom w:val="nil"/>
            </w:tcBorders>
          </w:tcPr>
          <w:p w:rsidR="00C7371D" w:rsidRPr="00BB7E8A" w:rsidRDefault="00C7371D" w:rsidP="00C7371D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Képviselő </w:t>
            </w:r>
          </w:p>
        </w:tc>
        <w:tc>
          <w:tcPr>
            <w:tcW w:w="8335" w:type="dxa"/>
            <w:gridSpan w:val="3"/>
            <w:tcBorders>
              <w:top w:val="single" w:sz="4" w:space="0" w:color="auto"/>
              <w:bottom w:val="nil"/>
            </w:tcBorders>
          </w:tcPr>
          <w:p w:rsidR="00C7371D" w:rsidRDefault="00C7371D" w:rsidP="00C7371D">
            <w:pPr>
              <w:pStyle w:val="Listaszerbekezds"/>
              <w:autoSpaceDE w:val="0"/>
              <w:autoSpaceDN w:val="0"/>
              <w:adjustRightInd w:val="0"/>
              <w:ind w:left="0"/>
              <w:jc w:val="both"/>
              <w:rPr>
                <w:rFonts w:cs="Calibri"/>
              </w:rPr>
            </w:pPr>
            <w:r>
              <w:rPr>
                <w:rFonts w:cs="Calibri"/>
              </w:rPr>
              <w:t>Bőhm Ferenc [ügyvezető igazgató]</w:t>
            </w:r>
          </w:p>
        </w:tc>
      </w:tr>
    </w:tbl>
    <w:p w:rsidR="00B34F05" w:rsidRPr="00C205E1" w:rsidRDefault="00B34F05" w:rsidP="00B34F05">
      <w:pPr>
        <w:spacing w:after="0"/>
        <w:ind w:left="-567" w:right="284"/>
        <w:rPr>
          <w:rFonts w:cstheme="minorHAnsi"/>
          <w:sz w:val="10"/>
          <w:szCs w:val="10"/>
        </w:rPr>
      </w:pPr>
    </w:p>
    <w:tbl>
      <w:tblPr>
        <w:tblStyle w:val="Rcsostblzat"/>
        <w:tblpPr w:leftFromText="141" w:rightFromText="141" w:vertAnchor="text" w:horzAnchor="page" w:tblpX="697" w:tblpY="756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"/>
        <w:gridCol w:w="1949"/>
        <w:gridCol w:w="2268"/>
        <w:gridCol w:w="709"/>
        <w:gridCol w:w="709"/>
        <w:gridCol w:w="715"/>
        <w:gridCol w:w="1553"/>
        <w:gridCol w:w="431"/>
        <w:gridCol w:w="277"/>
        <w:gridCol w:w="1560"/>
      </w:tblGrid>
      <w:tr w:rsidR="006D1DA7" w:rsidRPr="003C4D26" w:rsidTr="006D1DA7">
        <w:tc>
          <w:tcPr>
            <w:tcW w:w="461" w:type="dxa"/>
          </w:tcPr>
          <w:p w:rsidR="008764DB" w:rsidRPr="003C4D26" w:rsidRDefault="008764DB" w:rsidP="008764DB">
            <w:pPr>
              <w:pStyle w:val="Nincstrkz"/>
              <w:jc w:val="center"/>
            </w:pPr>
          </w:p>
        </w:tc>
        <w:tc>
          <w:tcPr>
            <w:tcW w:w="1949" w:type="dxa"/>
            <w:tcBorders>
              <w:bottom w:val="single" w:sz="4" w:space="0" w:color="auto"/>
            </w:tcBorders>
          </w:tcPr>
          <w:p w:rsidR="00600EA7" w:rsidRPr="003C4D26" w:rsidRDefault="006D1DA7" w:rsidP="00600EA7">
            <w:pPr>
              <w:pStyle w:val="Nincstrkz"/>
              <w:jc w:val="center"/>
            </w:pPr>
            <w:r>
              <w:t>8,40 x 8,70 x 10,54 m</w:t>
            </w:r>
          </w:p>
        </w:tc>
        <w:tc>
          <w:tcPr>
            <w:tcW w:w="2268" w:type="dxa"/>
          </w:tcPr>
          <w:p w:rsidR="008764DB" w:rsidRPr="003C4D26" w:rsidRDefault="008764DB" w:rsidP="008764DB">
            <w:pPr>
              <w:pStyle w:val="Nincstrkz"/>
              <w:jc w:val="center"/>
            </w:pPr>
            <w:r w:rsidRPr="003C4D26">
              <w:t>méretű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764DB" w:rsidRPr="003C4D26" w:rsidRDefault="002411CC" w:rsidP="008764DB">
            <w:pPr>
              <w:pStyle w:val="Nincstrkz"/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8764DB" w:rsidRPr="003C4D26" w:rsidRDefault="008764DB" w:rsidP="008764DB">
            <w:pPr>
              <w:pStyle w:val="Nincstrkz"/>
              <w:jc w:val="center"/>
            </w:pPr>
            <w:r>
              <w:t>db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8764DB" w:rsidRPr="003C4D26" w:rsidRDefault="006D1DA7" w:rsidP="008764DB">
            <w:pPr>
              <w:pStyle w:val="Nincstrkz"/>
              <w:jc w:val="center"/>
            </w:pPr>
            <w:r>
              <w:t>950 030 – Bahama beige</w:t>
            </w:r>
          </w:p>
        </w:tc>
        <w:tc>
          <w:tcPr>
            <w:tcW w:w="708" w:type="dxa"/>
            <w:gridSpan w:val="2"/>
          </w:tcPr>
          <w:p w:rsidR="008764DB" w:rsidRPr="003C4D26" w:rsidRDefault="008764DB" w:rsidP="008764DB">
            <w:pPr>
              <w:pStyle w:val="Nincstrkz"/>
              <w:jc w:val="center"/>
            </w:pPr>
            <w:r>
              <w:t>színű</w:t>
            </w:r>
          </w:p>
        </w:tc>
        <w:tc>
          <w:tcPr>
            <w:tcW w:w="1560" w:type="dxa"/>
            <w:tcBorders>
              <w:top w:val="nil"/>
              <w:bottom w:val="single" w:sz="4" w:space="0" w:color="auto"/>
              <w:tl2br w:val="single" w:sz="4" w:space="0" w:color="auto"/>
            </w:tcBorders>
          </w:tcPr>
          <w:p w:rsidR="008764DB" w:rsidRPr="003C4D26" w:rsidRDefault="008764DB" w:rsidP="008764DB">
            <w:pPr>
              <w:pStyle w:val="Nincstrkz"/>
            </w:pPr>
          </w:p>
        </w:tc>
      </w:tr>
      <w:tr w:rsidR="006D1DA7" w:rsidRPr="003C4D26" w:rsidTr="006D1DA7">
        <w:tc>
          <w:tcPr>
            <w:tcW w:w="461" w:type="dxa"/>
            <w:tcBorders>
              <w:top w:val="single" w:sz="4" w:space="0" w:color="auto"/>
              <w:bottom w:val="single" w:sz="4" w:space="0" w:color="auto"/>
              <w:tl2br w:val="nil"/>
            </w:tcBorders>
          </w:tcPr>
          <w:p w:rsidR="006D1DA7" w:rsidRPr="003C4D26" w:rsidRDefault="006D1DA7" w:rsidP="006D1DA7">
            <w:pPr>
              <w:pStyle w:val="Nincstrkz"/>
              <w:jc w:val="center"/>
            </w:pP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</w:tcPr>
          <w:p w:rsidR="006D1DA7" w:rsidRPr="003C4D26" w:rsidRDefault="006D1DA7" w:rsidP="006D1DA7">
            <w:pPr>
              <w:pStyle w:val="Nincstrkz"/>
              <w:jc w:val="center"/>
            </w:pPr>
            <w:r>
              <w:t>10,54 x 9,47 x 8,65 m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tl2br w:val="nil"/>
            </w:tcBorders>
          </w:tcPr>
          <w:p w:rsidR="006D1DA7" w:rsidRPr="003C4D26" w:rsidRDefault="006D1DA7" w:rsidP="006D1DA7">
            <w:pPr>
              <w:pStyle w:val="Nincstrkz"/>
              <w:jc w:val="center"/>
            </w:pPr>
            <w:r w:rsidRPr="003C4D26">
              <w:t>méretű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</w:tcPr>
          <w:p w:rsidR="006D1DA7" w:rsidRPr="003C4D26" w:rsidRDefault="006D1DA7" w:rsidP="006D1DA7">
            <w:pPr>
              <w:pStyle w:val="Nincstrkz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tl2br w:val="nil"/>
            </w:tcBorders>
          </w:tcPr>
          <w:p w:rsidR="006D1DA7" w:rsidRPr="003C4D26" w:rsidRDefault="006D1DA7" w:rsidP="006D1DA7">
            <w:pPr>
              <w:pStyle w:val="Nincstrkz"/>
              <w:jc w:val="center"/>
            </w:pPr>
            <w:r>
              <w:t>db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</w:tcPr>
          <w:p w:rsidR="006D1DA7" w:rsidRPr="003C4D26" w:rsidRDefault="006D1DA7" w:rsidP="006D1DA7">
            <w:pPr>
              <w:pStyle w:val="Nincstrkz"/>
              <w:jc w:val="center"/>
            </w:pPr>
            <w:r>
              <w:t>950 030 – Bahama beige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bottom w:val="single" w:sz="4" w:space="0" w:color="auto"/>
              <w:tl2br w:val="nil"/>
            </w:tcBorders>
          </w:tcPr>
          <w:p w:rsidR="006D1DA7" w:rsidRPr="003C4D26" w:rsidRDefault="006D1DA7" w:rsidP="006D1DA7">
            <w:pPr>
              <w:pStyle w:val="Nincstrkz"/>
              <w:jc w:val="center"/>
            </w:pPr>
            <w:r>
              <w:t>színű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tl2br w:val="single" w:sz="4" w:space="0" w:color="auto"/>
            </w:tcBorders>
          </w:tcPr>
          <w:p w:rsidR="006D1DA7" w:rsidRPr="003C4D26" w:rsidRDefault="006D1DA7" w:rsidP="006D1DA7">
            <w:pPr>
              <w:pStyle w:val="Nincstrkz"/>
            </w:pPr>
          </w:p>
        </w:tc>
      </w:tr>
      <w:tr w:rsidR="006D1DA7" w:rsidRPr="003C4D26" w:rsidTr="006D1DA7">
        <w:tc>
          <w:tcPr>
            <w:tcW w:w="461" w:type="dxa"/>
            <w:tcBorders>
              <w:top w:val="single" w:sz="4" w:space="0" w:color="auto"/>
            </w:tcBorders>
          </w:tcPr>
          <w:p w:rsidR="006D1DA7" w:rsidRPr="003C4D26" w:rsidRDefault="006D1DA7" w:rsidP="006D1DA7">
            <w:pPr>
              <w:pStyle w:val="Nincstrkz"/>
            </w:pPr>
            <w:r w:rsidRPr="003C4D26">
              <w:fldChar w:fldCharType="begin">
                <w:ffData>
                  <w:name w:val="Jelölő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Jelölő20"/>
            <w:r w:rsidRPr="003C4D26">
              <w:instrText xml:space="preserve"> FORMCHECKBOX </w:instrText>
            </w:r>
            <w:r w:rsidR="00525A83">
              <w:fldChar w:fldCharType="separate"/>
            </w:r>
            <w:r w:rsidRPr="003C4D26">
              <w:fldChar w:fldCharType="end"/>
            </w:r>
            <w:bookmarkEnd w:id="44"/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  <w:tl2br w:val="single" w:sz="4" w:space="0" w:color="auto"/>
              <w:tr2bl w:val="nil"/>
            </w:tcBorders>
          </w:tcPr>
          <w:p w:rsidR="006D1DA7" w:rsidRPr="003C4D26" w:rsidRDefault="006D1DA7" w:rsidP="006D1DA7">
            <w:pPr>
              <w:pStyle w:val="Nincstrkz"/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6D1DA7" w:rsidRPr="003C4D26" w:rsidRDefault="006D1DA7" w:rsidP="006D1DA7">
            <w:pPr>
              <w:pStyle w:val="Nincstrkz"/>
              <w:jc w:val="center"/>
            </w:pPr>
            <w:r w:rsidRPr="003C4D26">
              <w:t>méretű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tl2br w:val="single" w:sz="4" w:space="0" w:color="auto"/>
              <w:tr2bl w:val="nil"/>
            </w:tcBorders>
          </w:tcPr>
          <w:p w:rsidR="006D1DA7" w:rsidRPr="003C4D26" w:rsidRDefault="006D1DA7" w:rsidP="006D1DA7">
            <w:pPr>
              <w:pStyle w:val="Nincstrkz"/>
              <w:jc w:val="center"/>
            </w:pPr>
            <w:r>
              <w:fldChar w:fldCharType="begin">
                <w:ffData>
                  <w:name w:val="Szöveg30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6D1DA7" w:rsidRPr="003C4D26" w:rsidRDefault="006D1DA7" w:rsidP="006D1DA7">
            <w:pPr>
              <w:pStyle w:val="Nincstrkz"/>
              <w:jc w:val="center"/>
            </w:pPr>
            <w:r>
              <w:t>db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  <w:tl2br w:val="single" w:sz="4" w:space="0" w:color="auto"/>
              <w:tr2bl w:val="nil"/>
            </w:tcBorders>
          </w:tcPr>
          <w:p w:rsidR="006D1DA7" w:rsidRPr="003C4D26" w:rsidRDefault="006D1DA7" w:rsidP="006D1DA7">
            <w:pPr>
              <w:pStyle w:val="Nincstrkz"/>
              <w:jc w:val="center"/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</w:tcBorders>
          </w:tcPr>
          <w:p w:rsidR="006D1DA7" w:rsidRPr="003C4D26" w:rsidRDefault="006D1DA7" w:rsidP="006D1DA7">
            <w:pPr>
              <w:pStyle w:val="Nincstrkz"/>
              <w:jc w:val="center"/>
            </w:pPr>
            <w:r>
              <w:t>színű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6D1DA7" w:rsidRPr="003D64DC" w:rsidRDefault="006D1DA7" w:rsidP="006D1DA7">
            <w:pPr>
              <w:pStyle w:val="Nincstrkz"/>
              <w:jc w:val="center"/>
              <w:rPr>
                <w:b/>
              </w:rPr>
            </w:pPr>
            <w:r w:rsidRPr="003D64DC">
              <w:rPr>
                <w:b/>
              </w:rPr>
              <w:t>Pótmunka</w:t>
            </w:r>
          </w:p>
        </w:tc>
      </w:tr>
      <w:tr w:rsidR="006D1DA7" w:rsidRPr="003C4D26" w:rsidTr="006D1DA7">
        <w:trPr>
          <w:gridAfter w:val="2"/>
          <w:wAfter w:w="1837" w:type="dxa"/>
          <w:trHeight w:val="283"/>
        </w:trPr>
        <w:tc>
          <w:tcPr>
            <w:tcW w:w="461" w:type="dxa"/>
          </w:tcPr>
          <w:p w:rsidR="006D1DA7" w:rsidRPr="003C4D26" w:rsidRDefault="006D1DA7" w:rsidP="006D1DA7">
            <w:pPr>
              <w:pStyle w:val="Nincstrkz"/>
            </w:pPr>
            <w:r w:rsidRPr="003C4D26">
              <w:fldChar w:fldCharType="begin">
                <w:ffData>
                  <w:name w:val="Jelölő1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5" w:name="Jelölő19"/>
            <w:r w:rsidRPr="003C4D26">
              <w:instrText xml:space="preserve"> FORMCHECKBOX </w:instrText>
            </w:r>
            <w:r w:rsidR="00525A83">
              <w:fldChar w:fldCharType="separate"/>
            </w:r>
            <w:r w:rsidRPr="003C4D26">
              <w:fldChar w:fldCharType="end"/>
            </w:r>
            <w:bookmarkEnd w:id="45"/>
          </w:p>
        </w:tc>
        <w:tc>
          <w:tcPr>
            <w:tcW w:w="1949" w:type="dxa"/>
            <w:tcBorders>
              <w:top w:val="single" w:sz="4" w:space="0" w:color="auto"/>
              <w:bottom w:val="nil"/>
              <w:tl2br w:val="nil"/>
            </w:tcBorders>
          </w:tcPr>
          <w:p w:rsidR="006D1DA7" w:rsidRPr="003C4D26" w:rsidRDefault="006D1DA7" w:rsidP="006D1DA7">
            <w:pPr>
              <w:pStyle w:val="Nincstrkz"/>
              <w:jc w:val="center"/>
            </w:pPr>
            <w:r>
              <w:t>2</w:t>
            </w:r>
          </w:p>
        </w:tc>
        <w:tc>
          <w:tcPr>
            <w:tcW w:w="2268" w:type="dxa"/>
          </w:tcPr>
          <w:p w:rsidR="006D1DA7" w:rsidRPr="003C4D26" w:rsidRDefault="006D1DA7" w:rsidP="006D1DA7">
            <w:pPr>
              <w:pStyle w:val="Nincstrkz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csiga_type"/>
                  <w:enabled/>
                  <w:calcOnExit w:val="0"/>
                  <w:ddList>
                    <w:listEntry w:val="szimpla"/>
                    <w:listEntry w:val="dupla"/>
                    <w:listEntry w:val="tengely"/>
                    <w:listEntry w:val="spec. elhúzó"/>
                  </w:ddList>
                </w:ffData>
              </w:fldChar>
            </w:r>
            <w:bookmarkStart w:id="46" w:name="csiga_type"/>
            <w:r>
              <w:rPr>
                <w:b/>
              </w:rPr>
              <w:instrText xml:space="preserve"> FORMDROPDOWN </w:instrText>
            </w:r>
            <w:r w:rsidR="00525A83">
              <w:rPr>
                <w:b/>
              </w:rPr>
            </w:r>
            <w:r w:rsidR="00525A83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46"/>
            <w:r>
              <w:rPr>
                <w:b/>
              </w:rPr>
              <w:t xml:space="preserve"> csigás rendszer </w:t>
            </w:r>
          </w:p>
        </w:tc>
        <w:tc>
          <w:tcPr>
            <w:tcW w:w="2133" w:type="dxa"/>
            <w:gridSpan w:val="3"/>
            <w:tcBorders>
              <w:top w:val="single" w:sz="4" w:space="0" w:color="auto"/>
              <w:bottom w:val="nil"/>
              <w:right w:val="nil"/>
            </w:tcBorders>
          </w:tcPr>
          <w:p w:rsidR="006D1DA7" w:rsidRPr="0067720A" w:rsidRDefault="006D1DA7" w:rsidP="006D1DA7">
            <w:pPr>
              <w:pStyle w:val="Nincstrkz"/>
              <w:rPr>
                <w:bCs/>
              </w:rPr>
            </w:pPr>
            <w:r w:rsidRPr="0067720A">
              <w:rPr>
                <w:bCs/>
              </w:rPr>
              <w:t>Rög.</w:t>
            </w:r>
            <w:r>
              <w:rPr>
                <w:bCs/>
              </w:rPr>
              <w:t xml:space="preserve"> </w:t>
            </w:r>
            <w:r w:rsidRPr="0067720A">
              <w:rPr>
                <w:bCs/>
              </w:rPr>
              <w:t>típusa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nil"/>
            </w:tcBorders>
          </w:tcPr>
          <w:p w:rsidR="006D1DA7" w:rsidRPr="003C4D26" w:rsidRDefault="006D1DA7" w:rsidP="006D1DA7">
            <w:pPr>
              <w:pStyle w:val="Nincstrkz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csiga_rog"/>
                  <w:enabled/>
                  <w:calcOnExit w:val="0"/>
                  <w:ddList>
                    <w:result w:val="1"/>
                    <w:listEntry w:val="- -"/>
                    <w:listEntry w:val="Fém rögzítés"/>
                    <w:listEntry w:val="Beton, tégla rögzítés"/>
                    <w:listEntry w:val="Fa rögzítés"/>
                    <w:listEntry w:val="Tengely rögzítés"/>
                  </w:ddList>
                </w:ffData>
              </w:fldChar>
            </w:r>
            <w:bookmarkStart w:id="47" w:name="csiga_rog"/>
            <w:r>
              <w:rPr>
                <w:b/>
              </w:rPr>
              <w:instrText xml:space="preserve"> FORMDROPDOWN </w:instrText>
            </w:r>
            <w:r w:rsidR="00525A83">
              <w:rPr>
                <w:b/>
              </w:rPr>
            </w:r>
            <w:r w:rsidR="00525A83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47"/>
          </w:p>
        </w:tc>
      </w:tr>
    </w:tbl>
    <w:p w:rsidR="003771AC" w:rsidRDefault="008764DB" w:rsidP="006D1DA7">
      <w:pPr>
        <w:ind w:left="-709" w:right="-283"/>
        <w:rPr>
          <w:rFonts w:cstheme="minorHAnsi"/>
          <w:szCs w:val="20"/>
        </w:rPr>
      </w:pPr>
      <w:r w:rsidRPr="002870D5">
        <w:rPr>
          <w:rFonts w:cstheme="minorHAnsi"/>
          <w:szCs w:val="20"/>
        </w:rPr>
        <w:t xml:space="preserve"> </w:t>
      </w:r>
      <w:r w:rsidR="00B34F05" w:rsidRPr="002870D5">
        <w:rPr>
          <w:rFonts w:cstheme="minorHAnsi"/>
          <w:szCs w:val="20"/>
        </w:rPr>
        <w:t>Megbízó igazolja, hogy a korábbi megrendelésének megfelelően,</w:t>
      </w:r>
      <w:r w:rsidR="002606F8">
        <w:rPr>
          <w:rFonts w:cstheme="minorHAnsi"/>
          <w:szCs w:val="20"/>
        </w:rPr>
        <w:t xml:space="preserve"> </w:t>
      </w:r>
      <w:r w:rsidR="00C7371D">
        <w:rPr>
          <w:rFonts w:cstheme="minorHAnsi"/>
          <w:szCs w:val="20"/>
        </w:rPr>
        <w:t xml:space="preserve"> </w:t>
      </w:r>
      <w:r w:rsidR="00C7371D" w:rsidRPr="00C7371D">
        <w:rPr>
          <w:rFonts w:cstheme="minorHAnsi"/>
          <w:b/>
          <w:sz w:val="24"/>
          <w:szCs w:val="24"/>
        </w:rPr>
        <w:fldChar w:fldCharType="begin">
          <w:ffData>
            <w:name w:val="Szöveg29"/>
            <w:enabled/>
            <w:calcOnExit w:val="0"/>
            <w:textInput/>
          </w:ffData>
        </w:fldChar>
      </w:r>
      <w:bookmarkStart w:id="48" w:name="Szöveg29"/>
      <w:r w:rsidR="00C7371D" w:rsidRPr="00C7371D">
        <w:rPr>
          <w:rFonts w:cstheme="minorHAnsi"/>
          <w:b/>
          <w:sz w:val="24"/>
          <w:szCs w:val="24"/>
        </w:rPr>
        <w:instrText xml:space="preserve"> FORMTEXT </w:instrText>
      </w:r>
      <w:r w:rsidR="00C7371D" w:rsidRPr="00C7371D">
        <w:rPr>
          <w:rFonts w:cstheme="minorHAnsi"/>
          <w:b/>
          <w:sz w:val="24"/>
          <w:szCs w:val="24"/>
        </w:rPr>
      </w:r>
      <w:r w:rsidR="00C7371D" w:rsidRPr="00C7371D">
        <w:rPr>
          <w:rFonts w:cstheme="minorHAnsi"/>
          <w:b/>
          <w:sz w:val="24"/>
          <w:szCs w:val="24"/>
        </w:rPr>
        <w:fldChar w:fldCharType="separate"/>
      </w:r>
      <w:r w:rsidR="00ED4FC3">
        <w:rPr>
          <w:rFonts w:cstheme="minorHAnsi"/>
          <w:b/>
          <w:noProof/>
          <w:sz w:val="24"/>
          <w:szCs w:val="24"/>
        </w:rPr>
        <w:t>Millenniumi közpark</w:t>
      </w:r>
      <w:r w:rsidR="006D1DA7">
        <w:rPr>
          <w:rFonts w:cstheme="minorHAnsi"/>
          <w:b/>
          <w:noProof/>
          <w:sz w:val="24"/>
          <w:szCs w:val="24"/>
        </w:rPr>
        <w:t>, játszótér</w:t>
      </w:r>
      <w:r w:rsidR="00C7371D" w:rsidRPr="00C7371D">
        <w:rPr>
          <w:rFonts w:cstheme="minorHAnsi"/>
          <w:b/>
          <w:sz w:val="24"/>
          <w:szCs w:val="24"/>
        </w:rPr>
        <w:fldChar w:fldCharType="end"/>
      </w:r>
      <w:bookmarkEnd w:id="48"/>
      <w:r w:rsidR="00C7371D">
        <w:rPr>
          <w:rFonts w:cstheme="minorHAnsi"/>
          <w:szCs w:val="20"/>
        </w:rPr>
        <w:t xml:space="preserve"> </w:t>
      </w:r>
      <w:r w:rsidR="0044326C" w:rsidRPr="00AD3EE2">
        <w:rPr>
          <w:rFonts w:cstheme="minorHAnsi"/>
        </w:rPr>
        <w:t>l</w:t>
      </w:r>
      <w:r w:rsidR="00376347">
        <w:rPr>
          <w:rFonts w:cstheme="minorHAnsi"/>
          <w:szCs w:val="20"/>
        </w:rPr>
        <w:t>étesítmény</w:t>
      </w:r>
      <w:r w:rsidR="00B81F2E">
        <w:rPr>
          <w:rFonts w:cstheme="minorHAnsi"/>
          <w:szCs w:val="20"/>
        </w:rPr>
        <w:t>né</w:t>
      </w:r>
      <w:r w:rsidR="006D1DA7">
        <w:rPr>
          <w:rFonts w:cstheme="minorHAnsi"/>
          <w:szCs w:val="20"/>
        </w:rPr>
        <w:t>l</w:t>
      </w:r>
    </w:p>
    <w:p w:rsidR="00B34F05" w:rsidRDefault="006D1DA7" w:rsidP="005D78F4">
      <w:pPr>
        <w:ind w:left="-709" w:right="-141"/>
        <w:rPr>
          <w:rFonts w:cstheme="minorHAnsi"/>
          <w:szCs w:val="20"/>
        </w:rPr>
      </w:pPr>
      <w:r>
        <w:rPr>
          <w:rFonts w:cstheme="minorHAnsi"/>
          <w:szCs w:val="20"/>
        </w:rPr>
        <w:br/>
      </w:r>
      <w:r w:rsidR="00B34F05" w:rsidRPr="002870D5">
        <w:rPr>
          <w:rFonts w:cstheme="minorHAnsi"/>
          <w:szCs w:val="20"/>
        </w:rPr>
        <w:t>napvitorlá(ka)t esztétikailag és minőségileg megfelelő módon felszerelte</w:t>
      </w:r>
      <w:r w:rsidR="00B34F05">
        <w:rPr>
          <w:rFonts w:cstheme="minorHAnsi"/>
          <w:szCs w:val="20"/>
        </w:rPr>
        <w:t xml:space="preserve"> a, </w:t>
      </w:r>
    </w:p>
    <w:tbl>
      <w:tblPr>
        <w:tblStyle w:val="Rcsostblzat"/>
        <w:tblW w:w="10632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"/>
        <w:gridCol w:w="10171"/>
      </w:tblGrid>
      <w:tr w:rsidR="00374FC5" w:rsidTr="00E52CEA">
        <w:tc>
          <w:tcPr>
            <w:tcW w:w="461" w:type="dxa"/>
            <w:vAlign w:val="center"/>
          </w:tcPr>
          <w:p w:rsidR="003D13BC" w:rsidRDefault="00D54F14" w:rsidP="007E4B6D">
            <w:pPr>
              <w:ind w:right="-582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Jelölő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9" w:name="Jelölő23"/>
            <w:r>
              <w:rPr>
                <w:rFonts w:cstheme="minorHAnsi"/>
              </w:rPr>
              <w:instrText xml:space="preserve"> FORMCHECKBOX </w:instrText>
            </w:r>
            <w:r w:rsidR="00525A83">
              <w:rPr>
                <w:rFonts w:cstheme="minorHAnsi"/>
              </w:rPr>
            </w:r>
            <w:r w:rsidR="00525A83"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bookmarkEnd w:id="49"/>
          </w:p>
        </w:tc>
        <w:tc>
          <w:tcPr>
            <w:tcW w:w="10171" w:type="dxa"/>
          </w:tcPr>
          <w:p w:rsidR="003D13BC" w:rsidRDefault="00193DAD" w:rsidP="00D54F14">
            <w:pPr>
              <w:ind w:right="284"/>
              <w:rPr>
                <w:rFonts w:cstheme="minorHAnsi"/>
              </w:rPr>
            </w:pPr>
            <w:r>
              <w:rPr>
                <w:rFonts w:cstheme="minorHAnsi"/>
                <w:b/>
              </w:rPr>
              <w:fldChar w:fldCharType="begin">
                <w:ffData>
                  <w:name w:val="Szöveg31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bookmarkStart w:id="50" w:name="Szöveg31"/>
            <w:r>
              <w:rPr>
                <w:rFonts w:cstheme="minorHAnsi"/>
                <w:b/>
              </w:rPr>
              <w:instrText xml:space="preserve"> FORMTEXT </w:instrTex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  <w:fldChar w:fldCharType="separate"/>
            </w:r>
            <w:r w:rsidR="00E52CEA">
              <w:rPr>
                <w:rFonts w:cstheme="minorHAnsi"/>
                <w:b/>
                <w:noProof/>
              </w:rPr>
              <w:t> </w:t>
            </w:r>
            <w:r w:rsidR="00E52CEA">
              <w:rPr>
                <w:rFonts w:cstheme="minorHAnsi"/>
                <w:b/>
                <w:noProof/>
              </w:rPr>
              <w:t> </w:t>
            </w:r>
            <w:r w:rsidR="00E52CEA">
              <w:rPr>
                <w:rFonts w:cstheme="minorHAnsi"/>
                <w:b/>
                <w:noProof/>
              </w:rPr>
              <w:t> </w:t>
            </w:r>
            <w:r>
              <w:rPr>
                <w:rFonts w:cstheme="minorHAnsi"/>
                <w:b/>
              </w:rPr>
              <w:fldChar w:fldCharType="end"/>
            </w:r>
            <w:bookmarkEnd w:id="50"/>
            <w:r w:rsidR="003D13BC">
              <w:rPr>
                <w:rFonts w:cstheme="minorHAnsi"/>
                <w:b/>
              </w:rPr>
              <w:t xml:space="preserve"> </w:t>
            </w:r>
            <w:r w:rsidR="003D13BC" w:rsidRPr="002870D5">
              <w:rPr>
                <w:rFonts w:cstheme="minorHAnsi"/>
              </w:rPr>
              <w:t>db</w:t>
            </w:r>
            <w:r w:rsidR="003D13BC">
              <w:rPr>
                <w:rFonts w:cstheme="minorHAnsi"/>
                <w:b/>
              </w:rPr>
              <w:t xml:space="preserve"> </w:t>
            </w:r>
            <w:r w:rsidR="00A4603E">
              <w:rPr>
                <w:rFonts w:cstheme="minorHAnsi"/>
                <w:b/>
              </w:rPr>
              <w:fldChar w:fldCharType="begin">
                <w:ffData>
                  <w:name w:val="Legördülő11"/>
                  <w:enabled/>
                  <w:calcOnExit w:val="0"/>
                  <w:ddList>
                    <w:listEntry w:val="60 x 60 x 3 mm"/>
                    <w:listEntry w:val="70 x 70 x 3 mm"/>
                    <w:listEntry w:val="60 x 60 x 4 mm"/>
                    <w:listEntry w:val="80 x 80 x 3 mm"/>
                    <w:listEntry w:val="80 x 80 x 4 mm"/>
                    <w:listEntry w:val="70 x 70 x 4 mm"/>
                    <w:listEntry w:val="2&quot; (3,6 mm falvastagság)"/>
                    <w:listEntry w:val="2&quot;"/>
                    <w:listEntry w:val="2&quot; (3 mm falvastagság)"/>
                    <w:listEntry w:val="2,5 &quot; (3 mm falvastagság)"/>
                  </w:ddList>
                </w:ffData>
              </w:fldChar>
            </w:r>
            <w:bookmarkStart w:id="51" w:name="Legördülő11"/>
            <w:r w:rsidR="00A4603E">
              <w:rPr>
                <w:rFonts w:cstheme="minorHAnsi"/>
                <w:b/>
              </w:rPr>
              <w:instrText xml:space="preserve"> FORMDROPDOWN </w:instrText>
            </w:r>
            <w:r w:rsidR="00525A83">
              <w:rPr>
                <w:rFonts w:cstheme="minorHAnsi"/>
                <w:b/>
              </w:rPr>
            </w:r>
            <w:r w:rsidR="00525A83">
              <w:rPr>
                <w:rFonts w:cstheme="minorHAnsi"/>
                <w:b/>
              </w:rPr>
              <w:fldChar w:fldCharType="separate"/>
            </w:r>
            <w:r w:rsidR="00A4603E">
              <w:rPr>
                <w:rFonts w:cstheme="minorHAnsi"/>
                <w:b/>
              </w:rPr>
              <w:fldChar w:fldCharType="end"/>
            </w:r>
            <w:bookmarkEnd w:id="51"/>
            <w:r w:rsidR="00C8489B">
              <w:rPr>
                <w:rFonts w:cstheme="minorHAnsi"/>
                <w:b/>
              </w:rPr>
              <w:t xml:space="preserve"> </w:t>
            </w:r>
            <w:r w:rsidR="000D7F2E">
              <w:rPr>
                <w:rFonts w:cstheme="minorHAnsi"/>
                <w:b/>
              </w:rPr>
              <w:t xml:space="preserve"> </w:t>
            </w:r>
            <w:r w:rsidR="001B78D3">
              <w:rPr>
                <w:rFonts w:cstheme="minorHAnsi"/>
                <w:b/>
              </w:rPr>
              <w:t xml:space="preserve"> </w:t>
            </w:r>
            <w:r w:rsidR="002411CC">
              <w:rPr>
                <w:rFonts w:cstheme="minorHAnsi"/>
                <w:b/>
              </w:rPr>
              <w:fldChar w:fldCharType="begin">
                <w:ffData>
                  <w:name w:val="Legördülő9"/>
                  <w:enabled/>
                  <w:calcOnExit w:val="0"/>
                  <w:ddList>
                    <w:result w:val="2"/>
                    <w:listEntry w:val="szerkezeti vas"/>
                    <w:listEntry w:val="szerkezeti horganyzott"/>
                    <w:listEntry w:val="rozsdamentes"/>
                  </w:ddList>
                </w:ffData>
              </w:fldChar>
            </w:r>
            <w:bookmarkStart w:id="52" w:name="Legördülő9"/>
            <w:r w:rsidR="002411CC">
              <w:rPr>
                <w:rFonts w:cstheme="minorHAnsi"/>
                <w:b/>
              </w:rPr>
              <w:instrText xml:space="preserve"> FORMDROPDOWN </w:instrText>
            </w:r>
            <w:r w:rsidR="00525A83">
              <w:rPr>
                <w:rFonts w:cstheme="minorHAnsi"/>
                <w:b/>
              </w:rPr>
            </w:r>
            <w:r w:rsidR="00525A83">
              <w:rPr>
                <w:rFonts w:cstheme="minorHAnsi"/>
                <w:b/>
              </w:rPr>
              <w:fldChar w:fldCharType="separate"/>
            </w:r>
            <w:r w:rsidR="002411CC">
              <w:rPr>
                <w:rFonts w:cstheme="minorHAnsi"/>
                <w:b/>
              </w:rPr>
              <w:fldChar w:fldCharType="end"/>
            </w:r>
            <w:bookmarkEnd w:id="52"/>
            <w:r w:rsidR="003D13BC">
              <w:rPr>
                <w:rFonts w:cstheme="minorHAnsi"/>
                <w:b/>
              </w:rPr>
              <w:t xml:space="preserve"> </w:t>
            </w:r>
            <w:r w:rsidR="00AF5A70">
              <w:rPr>
                <w:rFonts w:cstheme="minorHAnsi"/>
                <w:b/>
              </w:rPr>
              <w:t xml:space="preserve"> </w:t>
            </w:r>
            <w:r w:rsidR="003D13BC" w:rsidRPr="00193DAD">
              <w:rPr>
                <w:rFonts w:cstheme="minorHAnsi"/>
                <w:b/>
              </w:rPr>
              <w:t>oszlopra</w:t>
            </w:r>
            <w:r w:rsidR="003D13BC">
              <w:rPr>
                <w:rFonts w:cstheme="minorHAnsi"/>
              </w:rPr>
              <w:t>, melyet a későbbiekben megbízónak megfelelően kezelnie kell!</w:t>
            </w:r>
            <w:r w:rsidR="009713E4">
              <w:rPr>
                <w:rFonts w:cstheme="minorHAnsi"/>
              </w:rPr>
              <w:t xml:space="preserve"> </w:t>
            </w:r>
            <w:r w:rsidR="009713E4" w:rsidRPr="009713E4">
              <w:rPr>
                <w:rFonts w:cstheme="minorHAnsi"/>
                <w:vertAlign w:val="superscript"/>
              </w:rPr>
              <w:t>1</w:t>
            </w:r>
          </w:p>
        </w:tc>
      </w:tr>
      <w:tr w:rsidR="002D1C33" w:rsidTr="00E52CEA"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2D1C33" w:rsidRDefault="002D1C33" w:rsidP="007E4B6D">
            <w:pPr>
              <w:ind w:right="-582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Jelölő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 w:rsidR="00525A83">
              <w:rPr>
                <w:rFonts w:cstheme="minorHAnsi"/>
              </w:rPr>
            </w:r>
            <w:r w:rsidR="00525A83"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0171" w:type="dxa"/>
            <w:tcBorders>
              <w:bottom w:val="single" w:sz="4" w:space="0" w:color="auto"/>
            </w:tcBorders>
          </w:tcPr>
          <w:p w:rsidR="002D1C33" w:rsidRDefault="002D1C33" w:rsidP="00D54F14">
            <w:pPr>
              <w:ind w:right="284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fldChar w:fldCharType="begin">
                <w:ffData>
                  <w:name w:val="Szöveg31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cstheme="minorHAnsi"/>
                <w:b/>
              </w:rPr>
              <w:instrText xml:space="preserve"> FORMTEXT </w:instrText>
            </w:r>
            <w:r>
              <w:rPr>
                <w:rFonts w:cstheme="minorHAnsi"/>
                <w:b/>
              </w:rPr>
            </w:r>
            <w:r>
              <w:rPr>
                <w:rFonts w:cstheme="minorHAnsi"/>
                <w:b/>
              </w:rPr>
              <w:fldChar w:fldCharType="separate"/>
            </w:r>
            <w:r w:rsidR="009713E4">
              <w:rPr>
                <w:rFonts w:cstheme="minorHAnsi"/>
                <w:b/>
                <w:noProof/>
              </w:rPr>
              <w:t> </w:t>
            </w:r>
            <w:r w:rsidR="009713E4">
              <w:rPr>
                <w:rFonts w:cstheme="minorHAnsi"/>
                <w:b/>
                <w:noProof/>
              </w:rPr>
              <w:t> </w:t>
            </w:r>
            <w:r w:rsidR="009713E4">
              <w:rPr>
                <w:rFonts w:cstheme="minorHAnsi"/>
                <w:b/>
                <w:noProof/>
              </w:rPr>
              <w:t> </w:t>
            </w:r>
            <w:r>
              <w:rPr>
                <w:rFonts w:cstheme="minorHAnsi"/>
                <w:b/>
              </w:rPr>
              <w:fldChar w:fldCharType="end"/>
            </w:r>
            <w:r>
              <w:rPr>
                <w:rFonts w:cstheme="minorHAnsi"/>
                <w:b/>
              </w:rPr>
              <w:t xml:space="preserve"> </w:t>
            </w:r>
            <w:r w:rsidRPr="002870D5">
              <w:rPr>
                <w:rFonts w:cstheme="minorHAnsi"/>
              </w:rPr>
              <w:t>db</w:t>
            </w:r>
            <w:r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  <w:b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60 x 60 x 3 mm"/>
                    <w:listEntry w:val="70 x 70 x 3 mm"/>
                    <w:listEntry w:val="60 x 60 x 4 mm"/>
                    <w:listEntry w:val="80 x 80 x 3 mm"/>
                    <w:listEntry w:val="80 x 80 x 4 mm"/>
                    <w:listEntry w:val="70 x 70 x 4 mm"/>
                    <w:listEntry w:val="2&quot; (3,6 mm falvastagság)"/>
                    <w:listEntry w:val="2&quot;"/>
                    <w:listEntry w:val="2&quot; (3 mm falvastagság)"/>
                    <w:listEntry w:val="2,5 &quot; (3 mm falvastagság)"/>
                  </w:ddList>
                </w:ffData>
              </w:fldChar>
            </w:r>
            <w:r>
              <w:rPr>
                <w:rFonts w:cstheme="minorHAnsi"/>
                <w:b/>
              </w:rPr>
              <w:instrText xml:space="preserve"> FORMDROPDOWN </w:instrText>
            </w:r>
            <w:r w:rsidR="00525A83">
              <w:rPr>
                <w:rFonts w:cstheme="minorHAnsi"/>
                <w:b/>
              </w:rPr>
            </w:r>
            <w:r w:rsidR="00525A83">
              <w:rPr>
                <w:rFonts w:cstheme="minorHAnsi"/>
                <w:b/>
              </w:rPr>
              <w:fldChar w:fldCharType="separate"/>
            </w:r>
            <w:r>
              <w:rPr>
                <w:rFonts w:cstheme="minorHAnsi"/>
                <w:b/>
              </w:rPr>
              <w:fldChar w:fldCharType="end"/>
            </w:r>
            <w:r w:rsidR="000D7F2E"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  <w:b/>
              </w:rPr>
              <w:t xml:space="preserve"> </w:t>
            </w:r>
            <w:r w:rsidR="001B78D3">
              <w:rPr>
                <w:rFonts w:cstheme="minorHAnsi"/>
                <w:b/>
              </w:rPr>
              <w:t xml:space="preserve"> </w:t>
            </w:r>
            <w:r w:rsidR="002411CC">
              <w:rPr>
                <w:rFonts w:cstheme="minorHAnsi"/>
                <w:b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zerkezeti vas"/>
                    <w:listEntry w:val="szerkezeti horganyzott"/>
                    <w:listEntry w:val="rozsdamentes"/>
                  </w:ddList>
                </w:ffData>
              </w:fldChar>
            </w:r>
            <w:r w:rsidR="002411CC">
              <w:rPr>
                <w:rFonts w:cstheme="minorHAnsi"/>
                <w:b/>
              </w:rPr>
              <w:instrText xml:space="preserve"> FORMDROPDOWN </w:instrText>
            </w:r>
            <w:r w:rsidR="00525A83">
              <w:rPr>
                <w:rFonts w:cstheme="minorHAnsi"/>
                <w:b/>
              </w:rPr>
            </w:r>
            <w:r w:rsidR="00525A83">
              <w:rPr>
                <w:rFonts w:cstheme="minorHAnsi"/>
                <w:b/>
              </w:rPr>
              <w:fldChar w:fldCharType="separate"/>
            </w:r>
            <w:r w:rsidR="002411CC">
              <w:rPr>
                <w:rFonts w:cstheme="minorHAnsi"/>
                <w:b/>
              </w:rPr>
              <w:fldChar w:fldCharType="end"/>
            </w:r>
            <w:r>
              <w:rPr>
                <w:rFonts w:cstheme="minorHAnsi"/>
                <w:b/>
              </w:rPr>
              <w:t xml:space="preserve">  </w:t>
            </w:r>
            <w:r w:rsidR="00AE49D4">
              <w:rPr>
                <w:rFonts w:cstheme="minorHAnsi"/>
                <w:b/>
              </w:rPr>
              <w:fldChar w:fldCharType="begin">
                <w:ffData>
                  <w:name w:val="osz_szerk"/>
                  <w:enabled/>
                  <w:calcOnExit w:val="0"/>
                  <w:ddList>
                    <w:listEntry w:val="talpas oszlopra"/>
                    <w:listEntry w:val="hüvelyes kialakítással"/>
                    <w:listEntry w:val="keretrendszerre"/>
                  </w:ddList>
                </w:ffData>
              </w:fldChar>
            </w:r>
            <w:bookmarkStart w:id="53" w:name="osz_szerk"/>
            <w:r w:rsidR="00AE49D4">
              <w:rPr>
                <w:rFonts w:cstheme="minorHAnsi"/>
                <w:b/>
              </w:rPr>
              <w:instrText xml:space="preserve"> FORMDROPDOWN </w:instrText>
            </w:r>
            <w:r w:rsidR="00525A83">
              <w:rPr>
                <w:rFonts w:cstheme="minorHAnsi"/>
                <w:b/>
              </w:rPr>
            </w:r>
            <w:r w:rsidR="00525A83">
              <w:rPr>
                <w:rFonts w:cstheme="minorHAnsi"/>
                <w:b/>
              </w:rPr>
              <w:fldChar w:fldCharType="separate"/>
            </w:r>
            <w:r w:rsidR="00AE49D4">
              <w:rPr>
                <w:rFonts w:cstheme="minorHAnsi"/>
                <w:b/>
              </w:rPr>
              <w:fldChar w:fldCharType="end"/>
            </w:r>
            <w:bookmarkEnd w:id="53"/>
            <w:r>
              <w:rPr>
                <w:rFonts w:cstheme="minorHAnsi"/>
              </w:rPr>
              <w:t>, melyet a későbbiekben megbízónak megfelelően kezelnie kell!</w:t>
            </w:r>
          </w:p>
        </w:tc>
      </w:tr>
      <w:tr w:rsidR="00374FC5" w:rsidTr="00E52CEA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13BC" w:rsidRDefault="00D54F14" w:rsidP="007E4B6D">
            <w:pPr>
              <w:ind w:right="-582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Jelölő2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4" w:name="Jelölő24"/>
            <w:r>
              <w:rPr>
                <w:rFonts w:cstheme="minorHAnsi"/>
              </w:rPr>
              <w:instrText xml:space="preserve"> FORMCHECKBOX </w:instrText>
            </w:r>
            <w:r w:rsidR="00525A83">
              <w:rPr>
                <w:rFonts w:cstheme="minorHAnsi"/>
              </w:rPr>
            </w:r>
            <w:r w:rsidR="00525A83"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bookmarkEnd w:id="54"/>
          </w:p>
        </w:tc>
        <w:tc>
          <w:tcPr>
            <w:tcW w:w="101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3BC" w:rsidRPr="00193DAD" w:rsidRDefault="00193DAD" w:rsidP="00B34F05">
            <w:pPr>
              <w:ind w:right="284"/>
              <w:rPr>
                <w:rFonts w:cstheme="minorHAnsi"/>
                <w:b/>
              </w:rPr>
            </w:pPr>
            <w:r w:rsidRPr="00193DAD">
              <w:rPr>
                <w:rFonts w:cstheme="minorHAnsi"/>
                <w:b/>
              </w:rPr>
              <w:t xml:space="preserve">megrendelő által előre telepített </w:t>
            </w:r>
            <w:r w:rsidR="00B3657C">
              <w:rPr>
                <w:rFonts w:cstheme="minorHAnsi"/>
                <w:b/>
              </w:rPr>
              <w:t xml:space="preserve">pergolarendszerre, vagy egyéb </w:t>
            </w:r>
            <w:r w:rsidRPr="00193DAD">
              <w:rPr>
                <w:rFonts w:cstheme="minorHAnsi"/>
                <w:b/>
              </w:rPr>
              <w:t>tartószerkezetre</w:t>
            </w:r>
            <w:r w:rsidR="00600EA7">
              <w:rPr>
                <w:rFonts w:cstheme="minorHAnsi"/>
                <w:b/>
              </w:rPr>
              <w:t>, épületre</w:t>
            </w:r>
            <w:r w:rsidR="009713E4">
              <w:rPr>
                <w:rFonts w:cstheme="minorHAnsi"/>
                <w:b/>
              </w:rPr>
              <w:t xml:space="preserve"> </w:t>
            </w:r>
            <w:r w:rsidR="009713E4" w:rsidRPr="009713E4">
              <w:rPr>
                <w:rFonts w:cstheme="minorHAnsi"/>
                <w:bCs/>
                <w:vertAlign w:val="superscript"/>
              </w:rPr>
              <w:t>2</w:t>
            </w:r>
          </w:p>
        </w:tc>
      </w:tr>
      <w:tr w:rsidR="00374FC5" w:rsidTr="00E52CEA">
        <w:tc>
          <w:tcPr>
            <w:tcW w:w="461" w:type="dxa"/>
            <w:tcBorders>
              <w:top w:val="single" w:sz="4" w:space="0" w:color="auto"/>
            </w:tcBorders>
            <w:vAlign w:val="center"/>
          </w:tcPr>
          <w:p w:rsidR="003D13BC" w:rsidRDefault="00D54F14" w:rsidP="007E4B6D">
            <w:pPr>
              <w:ind w:right="-582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Jelölő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Jelölő25"/>
            <w:r>
              <w:rPr>
                <w:rFonts w:cstheme="minorHAnsi"/>
              </w:rPr>
              <w:instrText xml:space="preserve"> FORMCHECKBOX </w:instrText>
            </w:r>
            <w:r w:rsidR="00525A83">
              <w:rPr>
                <w:rFonts w:cstheme="minorHAnsi"/>
              </w:rPr>
            </w:r>
            <w:r w:rsidR="00525A83"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bookmarkEnd w:id="55"/>
          </w:p>
        </w:tc>
        <w:tc>
          <w:tcPr>
            <w:tcW w:w="10171" w:type="dxa"/>
            <w:tcBorders>
              <w:top w:val="single" w:sz="4" w:space="0" w:color="auto"/>
            </w:tcBorders>
          </w:tcPr>
          <w:p w:rsidR="003D13BC" w:rsidRDefault="00C10498" w:rsidP="00B34F05">
            <w:pPr>
              <w:ind w:right="284"/>
              <w:rPr>
                <w:rFonts w:cstheme="minorHAnsi"/>
              </w:rPr>
            </w:pPr>
            <w:r>
              <w:rPr>
                <w:rFonts w:cstheme="minorHAnsi"/>
              </w:rPr>
              <w:t xml:space="preserve">A telepített oszlopot a Vállalkozó </w:t>
            </w:r>
            <w:r w:rsidR="00AE49D4">
              <w:rPr>
                <w:rFonts w:cstheme="minorHAnsi"/>
                <w:b/>
              </w:rPr>
              <w:fldChar w:fldCharType="begin">
                <w:ffData>
                  <w:name w:val="osz_fed"/>
                  <w:enabled/>
                  <w:calcOnExit/>
                  <w:ddList>
                    <w:listEntry w:val="kenderkötéllel körbecsavart"/>
                    <w:listEntry w:val="csővédő szivaccsal elállátott"/>
                  </w:ddList>
                </w:ffData>
              </w:fldChar>
            </w:r>
            <w:bookmarkStart w:id="56" w:name="osz_fed"/>
            <w:r w:rsidR="00AE49D4">
              <w:rPr>
                <w:rFonts w:cstheme="minorHAnsi"/>
                <w:b/>
              </w:rPr>
              <w:instrText xml:space="preserve"> FORMDROPDOWN </w:instrText>
            </w:r>
            <w:r w:rsidR="00525A83">
              <w:rPr>
                <w:rFonts w:cstheme="minorHAnsi"/>
                <w:b/>
              </w:rPr>
            </w:r>
            <w:r w:rsidR="00525A83">
              <w:rPr>
                <w:rFonts w:cstheme="minorHAnsi"/>
                <w:b/>
              </w:rPr>
              <w:fldChar w:fldCharType="separate"/>
            </w:r>
            <w:r w:rsidR="00AE49D4">
              <w:rPr>
                <w:rFonts w:cstheme="minorHAnsi"/>
                <w:b/>
              </w:rPr>
              <w:fldChar w:fldCharType="end"/>
            </w:r>
            <w:bookmarkEnd w:id="56"/>
            <w:r>
              <w:rPr>
                <w:rFonts w:cstheme="minorHAnsi"/>
              </w:rPr>
              <w:t>, melyet nem érhet folyamatosan az öntözőrendszer vízsugara</w:t>
            </w:r>
          </w:p>
        </w:tc>
      </w:tr>
      <w:tr w:rsidR="00AF5A70" w:rsidTr="00480AA6">
        <w:trPr>
          <w:trHeight w:val="510"/>
        </w:trPr>
        <w:tc>
          <w:tcPr>
            <w:tcW w:w="461" w:type="dxa"/>
            <w:vAlign w:val="center"/>
          </w:tcPr>
          <w:p w:rsidR="00AF5A70" w:rsidRDefault="00AF5A70" w:rsidP="007E4B6D">
            <w:pPr>
              <w:ind w:right="-582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Jelölő2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 w:rsidR="00525A83">
              <w:rPr>
                <w:rFonts w:cstheme="minorHAnsi"/>
              </w:rPr>
            </w:r>
            <w:r w:rsidR="00525A83"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0171" w:type="dxa"/>
          </w:tcPr>
          <w:p w:rsidR="00AF5A70" w:rsidRDefault="00AF5A70" w:rsidP="00B34F05">
            <w:pPr>
              <w:ind w:right="284"/>
              <w:rPr>
                <w:rFonts w:cstheme="minorHAnsi"/>
              </w:rPr>
            </w:pPr>
            <w:r w:rsidRPr="000E41BE">
              <w:rPr>
                <w:rFonts w:cs="Calibri"/>
                <w:color w:val="000000"/>
              </w:rPr>
              <w:t xml:space="preserve">A napvitorlarendszer kialakításához szükséges tartószerkezeti oszlopokat </w:t>
            </w:r>
            <w:r w:rsidRPr="00AF5A70">
              <w:rPr>
                <w:rFonts w:cs="Calibri"/>
                <w:b/>
                <w:bCs/>
                <w:color w:val="000000"/>
              </w:rPr>
              <w:t>Megrendelő vásárolja meg és szállítja</w:t>
            </w:r>
            <w:r w:rsidRPr="000E41BE">
              <w:rPr>
                <w:rFonts w:cs="Calibri"/>
                <w:color w:val="000000"/>
              </w:rPr>
              <w:t xml:space="preserve"> a helyszínre,</w:t>
            </w:r>
            <w:r>
              <w:rPr>
                <w:rFonts w:cs="Calibri"/>
                <w:color w:val="000000"/>
              </w:rPr>
              <w:t xml:space="preserve"> de a </w:t>
            </w:r>
            <w:r w:rsidRPr="00AF5A70">
              <w:rPr>
                <w:rFonts w:cs="Calibri"/>
                <w:b/>
                <w:bCs/>
                <w:color w:val="000000"/>
              </w:rPr>
              <w:t xml:space="preserve">Vállalkozó </w:t>
            </w:r>
            <w:r>
              <w:rPr>
                <w:rFonts w:cs="Calibri"/>
                <w:b/>
                <w:bCs/>
                <w:color w:val="000000"/>
              </w:rPr>
              <w:t>építi</w:t>
            </w:r>
            <w:r w:rsidRPr="00AF5A70">
              <w:rPr>
                <w:rFonts w:cs="Calibri"/>
                <w:b/>
                <w:bCs/>
                <w:color w:val="000000"/>
              </w:rPr>
              <w:t xml:space="preserve"> </w:t>
            </w:r>
            <w:r>
              <w:rPr>
                <w:rFonts w:cs="Calibri"/>
                <w:b/>
                <w:bCs/>
                <w:color w:val="000000"/>
              </w:rPr>
              <w:t>b</w:t>
            </w:r>
            <w:r w:rsidRPr="00AF5A70">
              <w:rPr>
                <w:rFonts w:cs="Calibri"/>
                <w:b/>
                <w:bCs/>
                <w:color w:val="000000"/>
              </w:rPr>
              <w:t>e</w:t>
            </w:r>
            <w:r>
              <w:rPr>
                <w:rFonts w:cs="Calibri"/>
                <w:color w:val="000000"/>
              </w:rPr>
              <w:t>. [</w:t>
            </w:r>
            <w:r w:rsidR="00480AA6">
              <w:rPr>
                <w:rFonts w:cs="Calibri"/>
                <w:color w:val="000000"/>
              </w:rPr>
              <w:fldChar w:fldCharType="begin">
                <w:ffData>
                  <w:name w:val="Szöveg37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bookmarkStart w:id="57" w:name="Szöveg37"/>
            <w:r w:rsidR="00480AA6">
              <w:rPr>
                <w:rFonts w:cs="Calibri"/>
                <w:color w:val="000000"/>
              </w:rPr>
              <w:instrText xml:space="preserve"> FORMTEXT </w:instrText>
            </w:r>
            <w:r w:rsidR="00480AA6">
              <w:rPr>
                <w:rFonts w:cs="Calibri"/>
                <w:color w:val="000000"/>
              </w:rPr>
            </w:r>
            <w:r w:rsidR="00480AA6">
              <w:rPr>
                <w:rFonts w:cs="Calibri"/>
                <w:color w:val="000000"/>
              </w:rPr>
              <w:fldChar w:fldCharType="separate"/>
            </w:r>
            <w:r w:rsidR="00480AA6">
              <w:rPr>
                <w:rFonts w:cs="Calibri"/>
                <w:noProof/>
                <w:color w:val="000000"/>
              </w:rPr>
              <w:t> </w:t>
            </w:r>
            <w:r w:rsidR="00480AA6">
              <w:rPr>
                <w:rFonts w:cs="Calibri"/>
                <w:noProof/>
                <w:color w:val="000000"/>
              </w:rPr>
              <w:t> </w:t>
            </w:r>
            <w:r w:rsidR="00480AA6">
              <w:rPr>
                <w:rFonts w:cs="Calibri"/>
                <w:noProof/>
                <w:color w:val="000000"/>
              </w:rPr>
              <w:t> </w:t>
            </w:r>
            <w:r w:rsidR="00480AA6">
              <w:rPr>
                <w:rFonts w:cs="Calibri"/>
                <w:color w:val="000000"/>
              </w:rPr>
              <w:fldChar w:fldCharType="end"/>
            </w:r>
            <w:bookmarkEnd w:id="57"/>
            <w:r w:rsidR="00480AA6">
              <w:rPr>
                <w:rFonts w:cs="Calibri"/>
                <w:color w:val="000000"/>
              </w:rPr>
              <w:t xml:space="preserve"> </w:t>
            </w:r>
            <w:r w:rsidRPr="002870D5">
              <w:rPr>
                <w:rFonts w:cstheme="minorHAnsi"/>
              </w:rPr>
              <w:t>db</w:t>
            </w:r>
            <w:r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  <w:b/>
              </w:rPr>
              <w:fldChar w:fldCharType="begin">
                <w:ffData>
                  <w:name w:val="Legördülő11"/>
                  <w:enabled/>
                  <w:calcOnExit w:val="0"/>
                  <w:ddList>
                    <w:listEntry w:val="60 x 60 x 3 mm"/>
                    <w:listEntry w:val="70 x 70 x 3 mm"/>
                    <w:listEntry w:val="60 x 60 x 4 mm"/>
                    <w:listEntry w:val="80 x 80 x 3 mm"/>
                    <w:listEntry w:val="80 x 80 x 4 mm"/>
                    <w:listEntry w:val="70 x 70 x 4 mm"/>
                    <w:listEntry w:val="2&quot; (3,6 mm falvastagság)"/>
                    <w:listEntry w:val="2&quot;"/>
                    <w:listEntry w:val="2&quot; (3 mm falvastagság)"/>
                    <w:listEntry w:val="2,5 &quot; (3 mm falvastagság)"/>
                  </w:ddList>
                </w:ffData>
              </w:fldChar>
            </w:r>
            <w:r>
              <w:rPr>
                <w:rFonts w:cstheme="minorHAnsi"/>
                <w:b/>
              </w:rPr>
              <w:instrText xml:space="preserve"> FORMDROPDOWN </w:instrText>
            </w:r>
            <w:r w:rsidR="00525A83">
              <w:rPr>
                <w:rFonts w:cstheme="minorHAnsi"/>
                <w:b/>
              </w:rPr>
            </w:r>
            <w:r w:rsidR="00525A83">
              <w:rPr>
                <w:rFonts w:cstheme="minorHAnsi"/>
                <w:b/>
              </w:rPr>
              <w:fldChar w:fldCharType="separate"/>
            </w:r>
            <w:r>
              <w:rPr>
                <w:rFonts w:cstheme="minorHAnsi"/>
                <w:b/>
              </w:rPr>
              <w:fldChar w:fldCharType="end"/>
            </w:r>
            <w:r>
              <w:rPr>
                <w:rFonts w:cstheme="minorHAnsi"/>
                <w:b/>
              </w:rPr>
              <w:t xml:space="preserve"> </w:t>
            </w:r>
            <w:r w:rsidR="00FB4439">
              <w:rPr>
                <w:rFonts w:cstheme="minorHAnsi"/>
                <w:b/>
              </w:rPr>
              <w:t xml:space="preserve"> - </w:t>
            </w:r>
            <w:r>
              <w:rPr>
                <w:rFonts w:cstheme="minorHAnsi"/>
                <w:b/>
              </w:rPr>
              <w:t xml:space="preserve"> </w:t>
            </w:r>
            <w:r w:rsidR="00480AA6">
              <w:rPr>
                <w:rFonts w:cstheme="minorHAnsi"/>
                <w:b/>
              </w:rPr>
              <w:fldChar w:fldCharType="begin">
                <w:ffData>
                  <w:name w:val="Legördülő13"/>
                  <w:enabled/>
                  <w:calcOnExit w:val="0"/>
                  <w:ddList>
                    <w:listEntry w:val="-"/>
                    <w:listEntry w:val="3"/>
                    <w:listEntry w:val="4"/>
                    <w:listEntry w:val="4,5"/>
                    <w:listEntry w:val="5"/>
                    <w:listEntry w:val="6"/>
                    <w:listEntry w:val="keretrendszer"/>
                  </w:ddList>
                </w:ffData>
              </w:fldChar>
            </w:r>
            <w:bookmarkStart w:id="58" w:name="Legördülő13"/>
            <w:r w:rsidR="00480AA6">
              <w:rPr>
                <w:rFonts w:cstheme="minorHAnsi"/>
                <w:b/>
              </w:rPr>
              <w:instrText xml:space="preserve"> FORMDROPDOWN </w:instrText>
            </w:r>
            <w:r w:rsidR="00525A83">
              <w:rPr>
                <w:rFonts w:cstheme="minorHAnsi"/>
                <w:b/>
              </w:rPr>
            </w:r>
            <w:r w:rsidR="00525A83">
              <w:rPr>
                <w:rFonts w:cstheme="minorHAnsi"/>
                <w:b/>
              </w:rPr>
              <w:fldChar w:fldCharType="separate"/>
            </w:r>
            <w:r w:rsidR="00480AA6">
              <w:rPr>
                <w:rFonts w:cstheme="minorHAnsi"/>
                <w:b/>
              </w:rPr>
              <w:fldChar w:fldCharType="end"/>
            </w:r>
            <w:bookmarkEnd w:id="58"/>
            <w:r w:rsidR="00480AA6">
              <w:rPr>
                <w:rFonts w:cstheme="minorHAnsi"/>
                <w:b/>
              </w:rPr>
              <w:t xml:space="preserve">  f</w:t>
            </w:r>
            <w:r w:rsidR="00FB4439">
              <w:rPr>
                <w:rFonts w:cstheme="minorHAnsi"/>
                <w:b/>
              </w:rPr>
              <w:t>m hosszú</w:t>
            </w:r>
            <w:r>
              <w:rPr>
                <w:rFonts w:cstheme="minorHAnsi"/>
                <w:b/>
              </w:rPr>
              <w:t xml:space="preserve"> </w:t>
            </w:r>
            <w:r w:rsidR="002411CC">
              <w:rPr>
                <w:rFonts w:cstheme="minorHAnsi"/>
                <w:b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zerkezeti vas"/>
                    <w:listEntry w:val="szerkezeti horganyzott"/>
                    <w:listEntry w:val="rozsdamentes"/>
                  </w:ddList>
                </w:ffData>
              </w:fldChar>
            </w:r>
            <w:r w:rsidR="002411CC">
              <w:rPr>
                <w:rFonts w:cstheme="minorHAnsi"/>
                <w:b/>
              </w:rPr>
              <w:instrText xml:space="preserve"> FORMDROPDOWN </w:instrText>
            </w:r>
            <w:r w:rsidR="00525A83">
              <w:rPr>
                <w:rFonts w:cstheme="minorHAnsi"/>
                <w:b/>
              </w:rPr>
            </w:r>
            <w:r w:rsidR="00525A83">
              <w:rPr>
                <w:rFonts w:cstheme="minorHAnsi"/>
                <w:b/>
              </w:rPr>
              <w:fldChar w:fldCharType="separate"/>
            </w:r>
            <w:r w:rsidR="002411CC">
              <w:rPr>
                <w:rFonts w:cstheme="minorHAnsi"/>
                <w:b/>
              </w:rPr>
              <w:fldChar w:fldCharType="end"/>
            </w:r>
            <w:r>
              <w:rPr>
                <w:rFonts w:cstheme="minorHAnsi"/>
                <w:b/>
              </w:rPr>
              <w:t xml:space="preserve">  </w:t>
            </w:r>
            <w:r w:rsidRPr="00193DAD">
              <w:rPr>
                <w:rFonts w:cstheme="minorHAnsi"/>
                <w:b/>
              </w:rPr>
              <w:t>oszlop</w:t>
            </w:r>
            <w:r>
              <w:rPr>
                <w:rFonts w:cs="Calibri"/>
                <w:color w:val="000000"/>
              </w:rPr>
              <w:t xml:space="preserve">] </w:t>
            </w:r>
            <w:r w:rsidR="009713E4" w:rsidRPr="009713E4">
              <w:rPr>
                <w:rFonts w:cs="Calibri"/>
                <w:color w:val="000000"/>
                <w:vertAlign w:val="superscript"/>
              </w:rPr>
              <w:t>3</w:t>
            </w:r>
          </w:p>
        </w:tc>
      </w:tr>
    </w:tbl>
    <w:p w:rsidR="00AF5A70" w:rsidRPr="00AF5A70" w:rsidRDefault="009713E4" w:rsidP="00AF5A70">
      <w:pPr>
        <w:ind w:left="-709" w:right="-141"/>
        <w:rPr>
          <w:rFonts w:cstheme="minorHAnsi"/>
          <w:szCs w:val="20"/>
        </w:rPr>
      </w:pPr>
      <w:r>
        <w:rPr>
          <w:rFonts w:cstheme="minorHAnsi"/>
          <w:szCs w:val="20"/>
          <w:vertAlign w:val="superscript"/>
        </w:rPr>
        <w:t xml:space="preserve">1 </w:t>
      </w:r>
      <w:r>
        <w:rPr>
          <w:rFonts w:cstheme="minorHAnsi"/>
          <w:szCs w:val="20"/>
        </w:rPr>
        <w:t>Vállalkozó fent tartja a jogot az oszlop méretének és formájának megváltoztatására a kivitelezés során</w:t>
      </w:r>
      <w:r>
        <w:rPr>
          <w:rFonts w:cstheme="minorHAnsi"/>
          <w:szCs w:val="20"/>
          <w:vertAlign w:val="superscript"/>
        </w:rPr>
        <w:br/>
        <w:t>2</w:t>
      </w:r>
      <w:r w:rsidR="00AE49D4">
        <w:rPr>
          <w:rFonts w:cstheme="minorHAnsi"/>
          <w:szCs w:val="20"/>
        </w:rPr>
        <w:t xml:space="preserve"> A Vállakozó nem vállal felelősséget a Megrendelő által előre telepített tartószerkezetre.</w:t>
      </w:r>
      <w:r w:rsidR="00AF5A70">
        <w:rPr>
          <w:rFonts w:cstheme="minorHAnsi"/>
          <w:szCs w:val="20"/>
        </w:rPr>
        <w:br/>
      </w:r>
      <w:r>
        <w:rPr>
          <w:rFonts w:cstheme="minorHAnsi"/>
          <w:szCs w:val="20"/>
          <w:vertAlign w:val="superscript"/>
        </w:rPr>
        <w:t>3</w:t>
      </w:r>
      <w:r w:rsidR="00AF5A70">
        <w:rPr>
          <w:rFonts w:cstheme="minorHAnsi"/>
          <w:szCs w:val="20"/>
          <w:vertAlign w:val="superscript"/>
        </w:rPr>
        <w:t xml:space="preserve"> </w:t>
      </w:r>
      <w:r w:rsidR="00AF5A70" w:rsidRPr="00AF5A70">
        <w:rPr>
          <w:rFonts w:cstheme="minorHAnsi"/>
          <w:szCs w:val="20"/>
        </w:rPr>
        <w:t>Ennek megfelelően Vállalkozó a beépítésre garanciát vállal, azonban az oszlopok minőségére nem.</w:t>
      </w:r>
    </w:p>
    <w:p w:rsidR="00B34F05" w:rsidRPr="002870D5" w:rsidRDefault="00B34F05" w:rsidP="00AE49D4">
      <w:pPr>
        <w:ind w:left="-709" w:right="-141"/>
        <w:rPr>
          <w:rFonts w:cstheme="minorHAnsi"/>
          <w:szCs w:val="20"/>
        </w:rPr>
      </w:pPr>
      <w:r w:rsidRPr="002870D5">
        <w:rPr>
          <w:rFonts w:cstheme="minorHAnsi"/>
          <w:szCs w:val="20"/>
        </w:rPr>
        <w:t xml:space="preserve">A </w:t>
      </w:r>
      <w:r w:rsidR="00DD7A46">
        <w:rPr>
          <w:rFonts w:cstheme="minorHAnsi"/>
          <w:szCs w:val="20"/>
        </w:rPr>
        <w:t>nap</w:t>
      </w:r>
      <w:r w:rsidRPr="002870D5">
        <w:rPr>
          <w:rFonts w:cstheme="minorHAnsi"/>
          <w:szCs w:val="20"/>
        </w:rPr>
        <w:t>vitorlák és kivitelezés ellenértéke</w:t>
      </w:r>
      <w:r w:rsidR="00583EAB">
        <w:rPr>
          <w:rFonts w:cstheme="minorHAnsi"/>
          <w:szCs w:val="20"/>
        </w:rPr>
        <w:t xml:space="preserve"> </w:t>
      </w:r>
      <w:r w:rsidR="002411CC">
        <w:rPr>
          <w:rFonts w:cstheme="minorHAnsi"/>
          <w:b/>
          <w:sz w:val="22"/>
        </w:rPr>
        <w:fldChar w:fldCharType="begin">
          <w:ffData>
            <w:name w:val=""/>
            <w:enabled w:val="0"/>
            <w:calcOnExit w:val="0"/>
            <w:textInput>
              <w:type w:val="calculated"/>
              <w:default w:val="=netto"/>
              <w:maxLength w:val="32000"/>
            </w:textInput>
          </w:ffData>
        </w:fldChar>
      </w:r>
      <w:r w:rsidR="002411CC">
        <w:rPr>
          <w:rFonts w:cstheme="minorHAnsi"/>
          <w:b/>
          <w:sz w:val="22"/>
        </w:rPr>
        <w:instrText xml:space="preserve"> FORMTEXT </w:instrText>
      </w:r>
      <w:r w:rsidR="002411CC">
        <w:rPr>
          <w:rFonts w:cstheme="minorHAnsi"/>
          <w:b/>
          <w:sz w:val="22"/>
        </w:rPr>
        <w:fldChar w:fldCharType="begin"/>
      </w:r>
      <w:r w:rsidR="002411CC">
        <w:rPr>
          <w:rFonts w:cstheme="minorHAnsi"/>
          <w:b/>
          <w:sz w:val="22"/>
        </w:rPr>
        <w:instrText xml:space="preserve"> =netto </w:instrText>
      </w:r>
      <w:r w:rsidR="002411CC">
        <w:rPr>
          <w:rFonts w:cstheme="minorHAnsi"/>
          <w:b/>
          <w:sz w:val="22"/>
        </w:rPr>
        <w:fldChar w:fldCharType="separate"/>
      </w:r>
      <w:r w:rsidR="000A6A7D">
        <w:rPr>
          <w:rFonts w:cstheme="minorHAnsi"/>
          <w:b/>
          <w:noProof/>
          <w:sz w:val="22"/>
        </w:rPr>
        <w:instrText>792 400</w:instrText>
      </w:r>
      <w:r w:rsidR="002411CC">
        <w:rPr>
          <w:rFonts w:cstheme="minorHAnsi"/>
          <w:b/>
          <w:sz w:val="22"/>
        </w:rPr>
        <w:fldChar w:fldCharType="end"/>
      </w:r>
      <w:r w:rsidR="002411CC">
        <w:rPr>
          <w:rFonts w:cstheme="minorHAnsi"/>
          <w:b/>
          <w:sz w:val="22"/>
        </w:rPr>
      </w:r>
      <w:r w:rsidR="002411CC">
        <w:rPr>
          <w:rFonts w:cstheme="minorHAnsi"/>
          <w:b/>
          <w:sz w:val="22"/>
        </w:rPr>
        <w:fldChar w:fldCharType="separate"/>
      </w:r>
      <w:r w:rsidR="000A6A7D">
        <w:rPr>
          <w:rFonts w:cstheme="minorHAnsi"/>
          <w:b/>
          <w:noProof/>
          <w:sz w:val="22"/>
        </w:rPr>
        <w:t>792 400</w:t>
      </w:r>
      <w:r w:rsidR="002411CC">
        <w:rPr>
          <w:rFonts w:cstheme="minorHAnsi"/>
          <w:b/>
          <w:sz w:val="22"/>
        </w:rPr>
        <w:fldChar w:fldCharType="end"/>
      </w:r>
      <w:r w:rsidRPr="00583EAB">
        <w:rPr>
          <w:rFonts w:cstheme="minorHAnsi"/>
          <w:b/>
          <w:sz w:val="22"/>
        </w:rPr>
        <w:t xml:space="preserve"> Ft</w:t>
      </w:r>
      <w:r w:rsidR="00480AA6">
        <w:rPr>
          <w:rFonts w:cstheme="minorHAnsi"/>
          <w:b/>
          <w:sz w:val="22"/>
        </w:rPr>
        <w:t xml:space="preserve"> + áfa</w:t>
      </w:r>
      <w:r w:rsidRPr="002870D5">
        <w:rPr>
          <w:rFonts w:cstheme="minorHAnsi"/>
          <w:szCs w:val="20"/>
        </w:rPr>
        <w:t>, melyről</w:t>
      </w:r>
      <w:r>
        <w:rPr>
          <w:rFonts w:cstheme="minorHAnsi"/>
          <w:szCs w:val="20"/>
        </w:rPr>
        <w:t xml:space="preserve"> a szerződésnek megfelelően</w:t>
      </w:r>
      <w:r w:rsidRPr="002870D5">
        <w:rPr>
          <w:rFonts w:cstheme="minorHAnsi"/>
          <w:szCs w:val="20"/>
        </w:rPr>
        <w:t xml:space="preserve"> kiállított számlát a Megbízott ezen Igazolással együtt átadott Megbízónak. </w:t>
      </w:r>
    </w:p>
    <w:p w:rsidR="00B34F05" w:rsidRPr="002870D5" w:rsidRDefault="00B34F05" w:rsidP="00CF0F04">
      <w:pPr>
        <w:pStyle w:val="Nincstrkz"/>
        <w:ind w:left="-709" w:right="-141"/>
        <w:jc w:val="both"/>
        <w:rPr>
          <w:rFonts w:asciiTheme="minorHAnsi" w:hAnsiTheme="minorHAnsi" w:cstheme="minorHAnsi"/>
          <w:sz w:val="20"/>
          <w:szCs w:val="20"/>
        </w:rPr>
      </w:pPr>
      <w:r w:rsidRPr="002870D5">
        <w:rPr>
          <w:rFonts w:asciiTheme="minorHAnsi" w:hAnsiTheme="minorHAnsi" w:cstheme="minorHAnsi"/>
          <w:sz w:val="20"/>
          <w:szCs w:val="20"/>
        </w:rPr>
        <w:t>Megbízott a helyszínen a munka végeztével, a korábbi megállapodásnak megfelelő minőségben átadta, illetve megbízó átvette a munkát, mellyel kapcsolatban kifogással nem élt. Az átvétel tényét megbízó a kiállított számla átvételével igazolta.</w:t>
      </w:r>
    </w:p>
    <w:p w:rsidR="00B34F05" w:rsidRDefault="00B34F05" w:rsidP="00CF0F04">
      <w:pPr>
        <w:ind w:left="-709" w:right="-141"/>
        <w:jc w:val="both"/>
        <w:rPr>
          <w:rFonts w:cstheme="minorHAnsi"/>
          <w:szCs w:val="20"/>
        </w:rPr>
      </w:pPr>
      <w:r w:rsidRPr="002870D5">
        <w:rPr>
          <w:rFonts w:cstheme="minorHAnsi"/>
          <w:szCs w:val="20"/>
        </w:rPr>
        <w:t>Megbízott az általa elhelyezett szerkezetekre, rendeltetésszerű használat esetén</w:t>
      </w:r>
      <w:r w:rsidR="00152AB5">
        <w:rPr>
          <w:rFonts w:cstheme="minorHAnsi"/>
          <w:szCs w:val="20"/>
        </w:rPr>
        <w:t xml:space="preserve"> </w:t>
      </w:r>
      <w:r w:rsidR="00574534">
        <w:rPr>
          <w:rFonts w:cstheme="minorHAnsi"/>
          <w:szCs w:val="20"/>
        </w:rPr>
        <w:fldChar w:fldCharType="begin">
          <w:ffData>
            <w:name w:val="Legördülő10"/>
            <w:enabled/>
            <w:calcOnExit w:val="0"/>
            <w:ddList>
              <w:listEntry w:val="12"/>
              <w:listEntry w:val="24"/>
              <w:listEntry w:val="36"/>
            </w:ddList>
          </w:ffData>
        </w:fldChar>
      </w:r>
      <w:bookmarkStart w:id="59" w:name="Legördülő10"/>
      <w:r w:rsidR="00574534">
        <w:rPr>
          <w:rFonts w:cstheme="minorHAnsi"/>
          <w:szCs w:val="20"/>
        </w:rPr>
        <w:instrText xml:space="preserve"> FORMDROPDOWN </w:instrText>
      </w:r>
      <w:r w:rsidR="00525A83">
        <w:rPr>
          <w:rFonts w:cstheme="minorHAnsi"/>
          <w:szCs w:val="20"/>
        </w:rPr>
      </w:r>
      <w:r w:rsidR="00525A83">
        <w:rPr>
          <w:rFonts w:cstheme="minorHAnsi"/>
          <w:szCs w:val="20"/>
        </w:rPr>
        <w:fldChar w:fldCharType="separate"/>
      </w:r>
      <w:r w:rsidR="00574534">
        <w:rPr>
          <w:rFonts w:cstheme="minorHAnsi"/>
          <w:szCs w:val="20"/>
        </w:rPr>
        <w:fldChar w:fldCharType="end"/>
      </w:r>
      <w:bookmarkEnd w:id="59"/>
      <w:r w:rsidR="00152AB5">
        <w:rPr>
          <w:rFonts w:cstheme="minorHAnsi"/>
          <w:szCs w:val="20"/>
        </w:rPr>
        <w:t xml:space="preserve"> </w:t>
      </w:r>
      <w:r w:rsidR="002A3E88">
        <w:rPr>
          <w:rFonts w:cstheme="minorHAnsi"/>
          <w:szCs w:val="20"/>
        </w:rPr>
        <w:t>hónap</w:t>
      </w:r>
      <w:r w:rsidRPr="002870D5">
        <w:rPr>
          <w:rFonts w:cstheme="minorHAnsi"/>
          <w:szCs w:val="20"/>
        </w:rPr>
        <w:t xml:space="preserve"> garanciát vállal.</w:t>
      </w:r>
    </w:p>
    <w:p w:rsidR="00B34F05" w:rsidRPr="008A1D41" w:rsidRDefault="00BE6182" w:rsidP="00CF0F04">
      <w:pPr>
        <w:ind w:left="-709" w:right="-141"/>
        <w:jc w:val="both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t>30 napon túli késedel</w:t>
      </w:r>
      <w:r w:rsidR="00B34F05" w:rsidRPr="008A1D41">
        <w:rPr>
          <w:rFonts w:cstheme="minorHAnsi"/>
          <w:b/>
          <w:szCs w:val="20"/>
        </w:rPr>
        <w:t>m</w:t>
      </w:r>
      <w:r>
        <w:rPr>
          <w:rFonts w:cstheme="minorHAnsi"/>
          <w:b/>
          <w:szCs w:val="20"/>
        </w:rPr>
        <w:t>es fizetés</w:t>
      </w:r>
      <w:r w:rsidR="00B34F05" w:rsidRPr="008A1D41">
        <w:rPr>
          <w:rFonts w:cstheme="minorHAnsi"/>
          <w:b/>
          <w:szCs w:val="20"/>
        </w:rPr>
        <w:t xml:space="preserve"> esetén Vállalkozó jogosult az általa felszerelt szerkezetek lebontására és elszállítására. Ebben az esetben Megrendelő köteles megtéríteni minden felmerült költséget és kárt Vállalkozó részére.</w:t>
      </w:r>
    </w:p>
    <w:p w:rsidR="00B34F05" w:rsidRDefault="00B34F05" w:rsidP="00CF0F04">
      <w:pPr>
        <w:ind w:left="-709" w:right="-141"/>
        <w:jc w:val="both"/>
        <w:rPr>
          <w:rFonts w:cstheme="minorHAnsi"/>
          <w:b/>
          <w:szCs w:val="20"/>
        </w:rPr>
      </w:pPr>
      <w:r w:rsidRPr="002870D5">
        <w:rPr>
          <w:rFonts w:cstheme="minorHAnsi"/>
          <w:szCs w:val="20"/>
        </w:rPr>
        <w:t xml:space="preserve">Megbízott felhívta Megbízó figyelmét az elemek folyamatos karbantartási munkáira, a vitorlák minőségének és a leásott és lebetonozott oszlopok állékonyságának folyamatos ellenőrzésére, a csavarok, feszítők, acélszálak és egyéb kiegészítők megfelelő feszességen és megfelelő állapotban tartására, amit Megbízó tudomásul vett. Megbízott felhívta Megbízó figyelmét, hogy a vitorlákat viharos időben, vagy a meteorológiai intézet által kiadott </w:t>
      </w:r>
      <w:r w:rsidRPr="00542754">
        <w:rPr>
          <w:rFonts w:cstheme="minorHAnsi"/>
          <w:b/>
          <w:szCs w:val="20"/>
        </w:rPr>
        <w:t>narancssárga és piros riasztás esetén le kell szerelni a balesetveszélyes helyzetek és a vitorla állagromlásának megelőzése érdekében.</w:t>
      </w:r>
    </w:p>
    <w:p w:rsidR="00542754" w:rsidRPr="002870D5" w:rsidRDefault="00CF0F04" w:rsidP="00CF0F04">
      <w:pPr>
        <w:ind w:left="-709" w:right="-141"/>
        <w:jc w:val="both"/>
        <w:rPr>
          <w:rFonts w:cstheme="minorHAnsi"/>
          <w:szCs w:val="20"/>
        </w:rPr>
      </w:pPr>
      <w:r w:rsidRPr="00CF0F04">
        <w:rPr>
          <w:rFonts w:cstheme="minorHAnsi"/>
          <w:b/>
          <w:szCs w:val="20"/>
        </w:rPr>
        <w:fldChar w:fldCharType="begin">
          <w:ffData>
            <w:name w:val="Jelölő28"/>
            <w:enabled/>
            <w:calcOnExit w:val="0"/>
            <w:checkBox>
              <w:sizeAuto/>
              <w:default w:val="0"/>
            </w:checkBox>
          </w:ffData>
        </w:fldChar>
      </w:r>
      <w:bookmarkStart w:id="60" w:name="Jelölő28"/>
      <w:r w:rsidRPr="00CF0F04">
        <w:rPr>
          <w:rFonts w:cstheme="minorHAnsi"/>
          <w:b/>
          <w:szCs w:val="20"/>
        </w:rPr>
        <w:instrText xml:space="preserve"> FORMCHECKBOX </w:instrText>
      </w:r>
      <w:r w:rsidR="00525A83">
        <w:rPr>
          <w:rFonts w:cstheme="minorHAnsi"/>
          <w:b/>
          <w:szCs w:val="20"/>
        </w:rPr>
      </w:r>
      <w:r w:rsidR="00525A83">
        <w:rPr>
          <w:rFonts w:cstheme="minorHAnsi"/>
          <w:b/>
          <w:szCs w:val="20"/>
        </w:rPr>
        <w:fldChar w:fldCharType="separate"/>
      </w:r>
      <w:r w:rsidRPr="00CF0F04">
        <w:rPr>
          <w:rFonts w:cstheme="minorHAnsi"/>
          <w:b/>
          <w:szCs w:val="20"/>
        </w:rPr>
        <w:fldChar w:fldCharType="end"/>
      </w:r>
      <w:bookmarkEnd w:id="60"/>
      <w:r w:rsidRPr="00CF0F04">
        <w:rPr>
          <w:rFonts w:cstheme="minorHAnsi"/>
          <w:b/>
          <w:szCs w:val="20"/>
        </w:rPr>
        <w:t xml:space="preserve"> </w:t>
      </w:r>
      <w:r w:rsidRPr="00FE1FB2">
        <w:rPr>
          <w:rFonts w:cstheme="minorHAnsi"/>
          <w:b/>
          <w:szCs w:val="20"/>
        </w:rPr>
        <w:t>Megbízó külön kérésére az oszlopok ideiglenes kerültek elhelyezésre ezért azok folyamatos karbantartása és ellenőrzése a későbbi károk elkerülése és a biztonság érdekében nagyon fontos.</w:t>
      </w:r>
    </w:p>
    <w:p w:rsidR="00141C1E" w:rsidRPr="002870D5" w:rsidRDefault="00B34F05" w:rsidP="00B81F2E">
      <w:pPr>
        <w:ind w:left="-709" w:right="-141"/>
        <w:jc w:val="both"/>
        <w:rPr>
          <w:rFonts w:cstheme="minorHAnsi"/>
          <w:szCs w:val="20"/>
        </w:rPr>
      </w:pPr>
      <w:r w:rsidRPr="002870D5">
        <w:rPr>
          <w:rFonts w:cstheme="minorHAnsi"/>
          <w:szCs w:val="20"/>
        </w:rPr>
        <w:t xml:space="preserve">Abban az esetben, ha a szerkezettel kapcsolatban probléma merülne fel, Megbízó a Megbízottat a 06/20-3437746 telefonszámon, vagy a </w:t>
      </w:r>
      <w:r w:rsidR="00886AFD">
        <w:rPr>
          <w:rFonts w:cstheme="minorHAnsi"/>
          <w:szCs w:val="20"/>
        </w:rPr>
        <w:t>napvitorladiszkont@gmail.com</w:t>
      </w:r>
      <w:r w:rsidRPr="002870D5">
        <w:rPr>
          <w:rFonts w:cstheme="minorHAnsi"/>
          <w:szCs w:val="20"/>
        </w:rPr>
        <w:t xml:space="preserve"> e-mail címen értesíti, aki a garanciális időn belül, 15 napon belül köteles a helyszínen a hibát megvizsgálni és szükség esetén kijavítani.</w:t>
      </w:r>
      <w:r w:rsidR="00FB4439">
        <w:rPr>
          <w:rFonts w:cstheme="minorHAnsi"/>
          <w:szCs w:val="20"/>
        </w:rPr>
        <w:t xml:space="preserve"> Megbízó a megbízottat értesítheti munkalap/hibajegy formájában is az alábbi weboldalon keresztül: </w:t>
      </w:r>
      <w:hyperlink r:id="rId9" w:history="1">
        <w:r w:rsidR="00FB4439" w:rsidRPr="009F6822">
          <w:rPr>
            <w:rStyle w:val="Hiperhivatkozs"/>
            <w:rFonts w:cstheme="minorHAnsi"/>
            <w:szCs w:val="20"/>
          </w:rPr>
          <w:t>www.jegy.napvitorlashop.hu</w:t>
        </w:r>
      </w:hyperlink>
      <w:r w:rsidR="00FB4439">
        <w:rPr>
          <w:rFonts w:cstheme="minorHAnsi"/>
          <w:szCs w:val="20"/>
        </w:rPr>
        <w:t xml:space="preserve"> </w:t>
      </w:r>
    </w:p>
    <w:p w:rsidR="00B34F05" w:rsidRPr="002870D5" w:rsidRDefault="00B34F05" w:rsidP="002D1C33">
      <w:pPr>
        <w:pStyle w:val="Nincstrkz"/>
        <w:ind w:left="-709" w:right="-141"/>
        <w:jc w:val="both"/>
        <w:rPr>
          <w:rFonts w:asciiTheme="minorHAnsi" w:hAnsiTheme="minorHAnsi" w:cstheme="minorHAnsi"/>
          <w:sz w:val="20"/>
          <w:szCs w:val="20"/>
        </w:rPr>
      </w:pPr>
      <w:r w:rsidRPr="002870D5">
        <w:rPr>
          <w:rFonts w:asciiTheme="minorHAnsi" w:hAnsiTheme="minorHAnsi" w:cstheme="minorHAnsi"/>
          <w:sz w:val="20"/>
          <w:szCs w:val="20"/>
        </w:rPr>
        <w:lastRenderedPageBreak/>
        <w:t xml:space="preserve">Megbízott nem vállal felelősséget abban az esetben, ha szélsőséges időjárási viszonyok, nem megfelelő használat, túlfeszítés, </w:t>
      </w:r>
      <w:r>
        <w:rPr>
          <w:rFonts w:asciiTheme="minorHAnsi" w:hAnsiTheme="minorHAnsi" w:cstheme="minorHAnsi"/>
          <w:sz w:val="20"/>
          <w:szCs w:val="20"/>
        </w:rPr>
        <w:t xml:space="preserve">gyenge feszítés, </w:t>
      </w:r>
      <w:r w:rsidRPr="002870D5">
        <w:rPr>
          <w:rFonts w:asciiTheme="minorHAnsi" w:hAnsiTheme="minorHAnsi" w:cstheme="minorHAnsi"/>
          <w:sz w:val="20"/>
          <w:szCs w:val="20"/>
        </w:rPr>
        <w:t>nem megfelelő tárolás, le – illetve felszerelés következtében sérülnek a vitorlák.</w:t>
      </w:r>
    </w:p>
    <w:p w:rsidR="00AE49D4" w:rsidRDefault="00B34F05" w:rsidP="003E5F29">
      <w:pPr>
        <w:pStyle w:val="Nincstrkz"/>
        <w:ind w:left="-709" w:right="-141"/>
        <w:jc w:val="both"/>
        <w:rPr>
          <w:rFonts w:asciiTheme="minorHAnsi" w:hAnsiTheme="minorHAnsi" w:cstheme="minorHAnsi"/>
          <w:sz w:val="20"/>
          <w:szCs w:val="20"/>
        </w:rPr>
      </w:pPr>
      <w:r w:rsidRPr="002870D5">
        <w:rPr>
          <w:rFonts w:asciiTheme="minorHAnsi" w:hAnsiTheme="minorHAnsi" w:cstheme="minorHAnsi"/>
          <w:sz w:val="20"/>
          <w:szCs w:val="20"/>
        </w:rPr>
        <w:t>Mivel a szerkezet a megbízó kérésére bárki számára hozzáférhető helyen került elhelyezésére, ezért megbízott nem vállal felelősséget a vitorlák szándékos rongálása, meggyújtása, kiégetése, a rögzítő vezetékek és tartozékok rongá</w:t>
      </w:r>
      <w:r>
        <w:rPr>
          <w:rFonts w:asciiTheme="minorHAnsi" w:hAnsiTheme="minorHAnsi" w:cstheme="minorHAnsi"/>
          <w:sz w:val="20"/>
          <w:szCs w:val="20"/>
        </w:rPr>
        <w:t>lása, ezen felül ellopása miatt.</w:t>
      </w:r>
    </w:p>
    <w:p w:rsidR="00855640" w:rsidRDefault="00855640" w:rsidP="003E5F29">
      <w:pPr>
        <w:pStyle w:val="Nincstrkz"/>
        <w:ind w:left="-709" w:right="-141"/>
        <w:jc w:val="both"/>
        <w:rPr>
          <w:rFonts w:asciiTheme="minorHAnsi" w:hAnsiTheme="minorHAnsi" w:cstheme="minorHAnsi"/>
          <w:sz w:val="20"/>
          <w:szCs w:val="20"/>
        </w:rPr>
      </w:pPr>
    </w:p>
    <w:p w:rsidR="003E5F29" w:rsidRDefault="006C3355" w:rsidP="003E5F29">
      <w:pPr>
        <w:pStyle w:val="Nincstrkz"/>
        <w:ind w:left="-709" w:right="-141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fldChar w:fldCharType="begin">
          <w:ffData>
            <w:name w:val="Jelölő30"/>
            <w:enabled/>
            <w:calcOnExit w:val="0"/>
            <w:checkBox>
              <w:sizeAuto/>
              <w:default w:val="0"/>
              <w:checked/>
            </w:checkBox>
          </w:ffData>
        </w:fldChar>
      </w:r>
      <w:bookmarkStart w:id="61" w:name="Jelölő30"/>
      <w:r>
        <w:rPr>
          <w:rFonts w:asciiTheme="minorHAnsi" w:hAnsiTheme="minorHAnsi" w:cstheme="minorHAnsi"/>
          <w:b/>
          <w:sz w:val="20"/>
          <w:szCs w:val="20"/>
        </w:rPr>
        <w:instrText xml:space="preserve"> FORMCHECKBOX </w:instrText>
      </w:r>
      <w:r w:rsidR="00525A83">
        <w:rPr>
          <w:rFonts w:asciiTheme="minorHAnsi" w:hAnsiTheme="minorHAnsi" w:cstheme="minorHAnsi"/>
          <w:b/>
          <w:sz w:val="20"/>
          <w:szCs w:val="20"/>
        </w:rPr>
      </w:r>
      <w:r w:rsidR="00525A83">
        <w:rPr>
          <w:rFonts w:asciiTheme="minorHAnsi" w:hAnsiTheme="minorHAnsi" w:cstheme="minorHAnsi"/>
          <w:b/>
          <w:sz w:val="20"/>
          <w:szCs w:val="20"/>
        </w:rPr>
        <w:fldChar w:fldCharType="separate"/>
      </w:r>
      <w:r>
        <w:rPr>
          <w:rFonts w:asciiTheme="minorHAnsi" w:hAnsiTheme="minorHAnsi" w:cstheme="minorHAnsi"/>
          <w:b/>
          <w:sz w:val="20"/>
          <w:szCs w:val="20"/>
        </w:rPr>
        <w:fldChar w:fldCharType="end"/>
      </w:r>
      <w:bookmarkEnd w:id="61"/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B34F05" w:rsidRPr="00F27C65">
        <w:rPr>
          <w:rFonts w:asciiTheme="minorHAnsi" w:hAnsiTheme="minorHAnsi" w:cstheme="minorHAnsi"/>
          <w:b/>
          <w:sz w:val="20"/>
          <w:szCs w:val="20"/>
        </w:rPr>
        <w:t xml:space="preserve">Munka elvégeztével a számlával együtt a felhasznált és szerélésről készült műbizonylatok is átadásra kerültek. </w:t>
      </w:r>
    </w:p>
    <w:p w:rsidR="006619E2" w:rsidRDefault="006619E2" w:rsidP="003E5F29">
      <w:pPr>
        <w:pStyle w:val="Nincstrkz"/>
        <w:ind w:left="-709" w:right="-141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6619E2" w:rsidRPr="006619E2" w:rsidRDefault="006619E2" w:rsidP="000A6A7D">
      <w:pPr>
        <w:pStyle w:val="Nincstrkz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-709" w:right="-141"/>
        <w:rPr>
          <w:rFonts w:asciiTheme="minorHAnsi" w:hAnsiTheme="minorHAnsi" w:cstheme="minorHAnsi"/>
          <w:bCs/>
          <w:sz w:val="20"/>
          <w:szCs w:val="20"/>
        </w:rPr>
      </w:pPr>
      <w:r w:rsidRPr="006619E2">
        <w:rPr>
          <w:rFonts w:asciiTheme="minorHAnsi" w:hAnsiTheme="minorHAnsi" w:cstheme="minorHAnsi"/>
          <w:bCs/>
          <w:sz w:val="20"/>
          <w:szCs w:val="20"/>
        </w:rPr>
        <w:t xml:space="preserve">Műbizonylatok, szállító megfelelőségi nyilatkozatokat a következő oldal is elérhetik: </w:t>
      </w:r>
      <w:hyperlink r:id="rId10" w:history="1">
        <w:r w:rsidR="00757AED" w:rsidRPr="00757AED">
          <w:rPr>
            <w:rStyle w:val="Hiperhivatkozs"/>
            <w:rFonts w:asciiTheme="minorHAnsi" w:hAnsiTheme="minorHAnsi" w:cstheme="minorHAnsi"/>
            <w:bCs/>
            <w:sz w:val="20"/>
            <w:szCs w:val="20"/>
          </w:rPr>
          <w:t>http://napvitorladiszkont.hu/DOC/mubizonylatok</w:t>
        </w:r>
      </w:hyperlink>
    </w:p>
    <w:p w:rsidR="001B78D3" w:rsidRPr="003E5F29" w:rsidRDefault="001B78D3" w:rsidP="003E5F29">
      <w:pPr>
        <w:pStyle w:val="Nincstrkz"/>
        <w:ind w:left="-709" w:right="-141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D067F3" w:rsidRDefault="00D067F3" w:rsidP="006619E2">
      <w:pPr>
        <w:spacing w:after="0" w:line="240" w:lineRule="auto"/>
      </w:pPr>
    </w:p>
    <w:p w:rsidR="00816309" w:rsidRDefault="00816309" w:rsidP="00B34F05">
      <w:pPr>
        <w:autoSpaceDE w:val="0"/>
        <w:autoSpaceDN w:val="0"/>
        <w:adjustRightInd w:val="0"/>
        <w:spacing w:after="0" w:line="240" w:lineRule="auto"/>
        <w:ind w:left="-709"/>
        <w:rPr>
          <w:rFonts w:ascii="Arial Black" w:hAnsi="Arial Black" w:cs="Calibri Light"/>
          <w:color w:val="262626"/>
          <w:sz w:val="28"/>
          <w:szCs w:val="28"/>
        </w:rPr>
      </w:pPr>
      <w:r>
        <w:rPr>
          <w:rFonts w:ascii="Arial Black" w:hAnsi="Arial Black" w:cs="Calibri Light"/>
          <w:color w:val="262626"/>
          <w:sz w:val="28"/>
          <w:szCs w:val="28"/>
        </w:rPr>
        <w:t>KIVITELEZÉSI ÜTEMEK IGAZOLÁSAI</w:t>
      </w:r>
    </w:p>
    <w:p w:rsidR="00816309" w:rsidRDefault="00816309" w:rsidP="00B34F05">
      <w:pPr>
        <w:autoSpaceDE w:val="0"/>
        <w:autoSpaceDN w:val="0"/>
        <w:adjustRightInd w:val="0"/>
        <w:spacing w:after="0" w:line="240" w:lineRule="auto"/>
        <w:ind w:left="-709"/>
        <w:rPr>
          <w:rFonts w:eastAsia="Calibri" w:cstheme="minorHAnsi"/>
          <w:szCs w:val="20"/>
          <w:lang w:eastAsia="en-US"/>
        </w:rPr>
      </w:pPr>
    </w:p>
    <w:p w:rsidR="0094159F" w:rsidRDefault="0094159F" w:rsidP="003F666C">
      <w:pPr>
        <w:autoSpaceDE w:val="0"/>
        <w:autoSpaceDN w:val="0"/>
        <w:adjustRightInd w:val="0"/>
        <w:spacing w:after="0" w:line="240" w:lineRule="auto"/>
        <w:ind w:left="-709" w:right="-141"/>
      </w:pPr>
      <w:r>
        <w:rPr>
          <w:rFonts w:eastAsia="Calibri" w:cstheme="minorHAnsi"/>
          <w:szCs w:val="20"/>
          <w:lang w:eastAsia="en-US"/>
        </w:rPr>
        <w:t>A kivitelez</w:t>
      </w:r>
      <w:r w:rsidR="003F666C">
        <w:rPr>
          <w:rFonts w:eastAsia="Calibri" w:cstheme="minorHAnsi"/>
          <w:szCs w:val="20"/>
          <w:lang w:eastAsia="en-US"/>
        </w:rPr>
        <w:t xml:space="preserve">ési ütemek igazolásával a Megbízó igazolja, hogy a </w:t>
      </w:r>
      <w:r w:rsidR="003F666C">
        <w:t xml:space="preserve">szerződésben foglalt </w:t>
      </w:r>
      <w:r w:rsidR="003F666C" w:rsidRPr="00AD3EE2">
        <w:t>munkát a Vállalkozó kifogástala</w:t>
      </w:r>
      <w:r w:rsidR="003F666C">
        <w:t>nul elvégezte az alábbi kivitelezési napokon.</w:t>
      </w:r>
    </w:p>
    <w:p w:rsidR="003F666C" w:rsidRPr="00816309" w:rsidRDefault="003F666C" w:rsidP="00B34F05">
      <w:pPr>
        <w:autoSpaceDE w:val="0"/>
        <w:autoSpaceDN w:val="0"/>
        <w:adjustRightInd w:val="0"/>
        <w:spacing w:after="0" w:line="240" w:lineRule="auto"/>
        <w:ind w:left="-709"/>
        <w:rPr>
          <w:rFonts w:eastAsia="Calibri" w:cstheme="minorHAnsi"/>
          <w:szCs w:val="20"/>
          <w:lang w:eastAsia="en-US"/>
        </w:rPr>
      </w:pPr>
    </w:p>
    <w:tbl>
      <w:tblPr>
        <w:tblStyle w:val="Rcsostblzat"/>
        <w:tblW w:w="5434" w:type="pct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13"/>
        <w:gridCol w:w="6393"/>
        <w:gridCol w:w="1843"/>
        <w:gridCol w:w="1982"/>
      </w:tblGrid>
      <w:tr w:rsidR="00816309" w:rsidTr="00F81EB6">
        <w:tc>
          <w:tcPr>
            <w:tcW w:w="194" w:type="pct"/>
            <w:shd w:val="clear" w:color="auto" w:fill="D9D9D9" w:themeFill="background1" w:themeFillShade="D9"/>
            <w:vAlign w:val="center"/>
          </w:tcPr>
          <w:p w:rsidR="00816309" w:rsidRPr="00816309" w:rsidRDefault="00816309" w:rsidP="00816309">
            <w:pPr>
              <w:autoSpaceDE w:val="0"/>
              <w:autoSpaceDN w:val="0"/>
              <w:adjustRightInd w:val="0"/>
              <w:rPr>
                <w:rFonts w:cstheme="minorHAnsi"/>
                <w:b/>
                <w:color w:val="262626"/>
              </w:rPr>
            </w:pPr>
          </w:p>
        </w:tc>
        <w:tc>
          <w:tcPr>
            <w:tcW w:w="3007" w:type="pct"/>
            <w:shd w:val="clear" w:color="auto" w:fill="D9D9D9" w:themeFill="background1" w:themeFillShade="D9"/>
            <w:vAlign w:val="center"/>
          </w:tcPr>
          <w:p w:rsidR="00816309" w:rsidRPr="00816309" w:rsidRDefault="00816309" w:rsidP="00816309">
            <w:pPr>
              <w:autoSpaceDE w:val="0"/>
              <w:autoSpaceDN w:val="0"/>
              <w:adjustRightInd w:val="0"/>
              <w:rPr>
                <w:rFonts w:cstheme="minorHAnsi"/>
                <w:b/>
                <w:color w:val="262626"/>
              </w:rPr>
            </w:pPr>
            <w:r w:rsidRPr="00816309">
              <w:rPr>
                <w:rFonts w:cstheme="minorHAnsi"/>
                <w:b/>
                <w:color w:val="262626"/>
              </w:rPr>
              <w:t>Munka rövid leírása</w:t>
            </w:r>
          </w:p>
        </w:tc>
        <w:tc>
          <w:tcPr>
            <w:tcW w:w="867" w:type="pct"/>
            <w:shd w:val="clear" w:color="auto" w:fill="D9D9D9" w:themeFill="background1" w:themeFillShade="D9"/>
            <w:vAlign w:val="center"/>
          </w:tcPr>
          <w:p w:rsidR="00816309" w:rsidRPr="00816309" w:rsidRDefault="00816309" w:rsidP="0081630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262626"/>
              </w:rPr>
            </w:pPr>
            <w:r w:rsidRPr="00816309">
              <w:rPr>
                <w:rFonts w:cstheme="minorHAnsi"/>
                <w:b/>
                <w:color w:val="262626"/>
              </w:rPr>
              <w:t>Kivitelezés dátuma</w:t>
            </w:r>
          </w:p>
        </w:tc>
        <w:tc>
          <w:tcPr>
            <w:tcW w:w="932" w:type="pct"/>
            <w:shd w:val="clear" w:color="auto" w:fill="D9D9D9" w:themeFill="background1" w:themeFillShade="D9"/>
            <w:vAlign w:val="center"/>
          </w:tcPr>
          <w:p w:rsidR="00816309" w:rsidRPr="00816309" w:rsidRDefault="00816309" w:rsidP="0081630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262626"/>
              </w:rPr>
            </w:pPr>
            <w:r w:rsidRPr="00816309">
              <w:rPr>
                <w:rFonts w:cstheme="minorHAnsi"/>
                <w:b/>
                <w:color w:val="262626"/>
              </w:rPr>
              <w:t>Megbízó aláírása</w:t>
            </w:r>
          </w:p>
        </w:tc>
      </w:tr>
      <w:tr w:rsidR="001B78D3" w:rsidTr="005D78F4">
        <w:trPr>
          <w:trHeight w:val="567"/>
        </w:trPr>
        <w:tc>
          <w:tcPr>
            <w:tcW w:w="194" w:type="pct"/>
            <w:vAlign w:val="center"/>
          </w:tcPr>
          <w:p w:rsidR="001B78D3" w:rsidRDefault="001B78D3" w:rsidP="001B78D3">
            <w:pPr>
              <w:autoSpaceDE w:val="0"/>
              <w:autoSpaceDN w:val="0"/>
              <w:adjustRightInd w:val="0"/>
              <w:rPr>
                <w:rFonts w:cstheme="minorHAnsi"/>
                <w:color w:val="262626"/>
              </w:rPr>
            </w:pPr>
            <w:r>
              <w:rPr>
                <w:rFonts w:cstheme="minorHAnsi"/>
                <w:color w:val="262626"/>
              </w:rPr>
              <w:t>1.</w:t>
            </w:r>
          </w:p>
        </w:tc>
        <w:tc>
          <w:tcPr>
            <w:tcW w:w="3007" w:type="pct"/>
            <w:tcBorders>
              <w:bottom w:val="single" w:sz="4" w:space="0" w:color="auto"/>
            </w:tcBorders>
            <w:vAlign w:val="center"/>
          </w:tcPr>
          <w:p w:rsidR="001B78D3" w:rsidRDefault="005D78F4" w:rsidP="001B78D3">
            <w:pPr>
              <w:autoSpaceDE w:val="0"/>
              <w:autoSpaceDN w:val="0"/>
              <w:adjustRightInd w:val="0"/>
              <w:rPr>
                <w:rFonts w:cstheme="minorHAnsi"/>
                <w:color w:val="262626"/>
              </w:rPr>
            </w:pPr>
            <w:r>
              <w:rPr>
                <w:rFonts w:cstheme="minorHAnsi"/>
                <w:color w:val="262626"/>
              </w:rPr>
              <w:t>Napvitorlarendszer kialakítása és készre szerelése</w:t>
            </w:r>
          </w:p>
        </w:tc>
        <w:tc>
          <w:tcPr>
            <w:tcW w:w="867" w:type="pct"/>
            <w:tcBorders>
              <w:bottom w:val="single" w:sz="4" w:space="0" w:color="auto"/>
            </w:tcBorders>
            <w:vAlign w:val="center"/>
          </w:tcPr>
          <w:p w:rsidR="001B78D3" w:rsidRDefault="00E52CEA" w:rsidP="001B78D3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262626"/>
              </w:rPr>
            </w:pPr>
            <w:r>
              <w:rPr>
                <w:rFonts w:cstheme="minorHAnsi"/>
                <w:color w:val="262626"/>
              </w:rPr>
              <w:t>Tata</w:t>
            </w:r>
            <w:r w:rsidR="00480AA6">
              <w:rPr>
                <w:rFonts w:cstheme="minorHAnsi"/>
                <w:color w:val="262626"/>
              </w:rPr>
              <w:t>,</w:t>
            </w:r>
          </w:p>
          <w:p w:rsidR="00272AB8" w:rsidRDefault="00272AB8" w:rsidP="00141C1E">
            <w:pPr>
              <w:autoSpaceDE w:val="0"/>
              <w:autoSpaceDN w:val="0"/>
              <w:adjustRightInd w:val="0"/>
              <w:rPr>
                <w:rFonts w:cstheme="minorHAnsi"/>
                <w:color w:val="262626"/>
              </w:rPr>
            </w:pPr>
          </w:p>
        </w:tc>
        <w:tc>
          <w:tcPr>
            <w:tcW w:w="932" w:type="pct"/>
            <w:tcBorders>
              <w:bottom w:val="single" w:sz="4" w:space="0" w:color="auto"/>
            </w:tcBorders>
            <w:vAlign w:val="center"/>
          </w:tcPr>
          <w:p w:rsidR="001B78D3" w:rsidRDefault="001B78D3" w:rsidP="001B78D3">
            <w:pPr>
              <w:autoSpaceDE w:val="0"/>
              <w:autoSpaceDN w:val="0"/>
              <w:adjustRightInd w:val="0"/>
              <w:rPr>
                <w:rFonts w:cstheme="minorHAnsi"/>
                <w:color w:val="262626"/>
              </w:rPr>
            </w:pPr>
          </w:p>
        </w:tc>
      </w:tr>
      <w:tr w:rsidR="001B78D3" w:rsidTr="005D78F4">
        <w:trPr>
          <w:trHeight w:val="567"/>
        </w:trPr>
        <w:tc>
          <w:tcPr>
            <w:tcW w:w="194" w:type="pct"/>
            <w:vAlign w:val="center"/>
          </w:tcPr>
          <w:p w:rsidR="001B78D3" w:rsidRDefault="001B78D3" w:rsidP="001B78D3">
            <w:pPr>
              <w:autoSpaceDE w:val="0"/>
              <w:autoSpaceDN w:val="0"/>
              <w:adjustRightInd w:val="0"/>
              <w:rPr>
                <w:rFonts w:cstheme="minorHAnsi"/>
                <w:color w:val="262626"/>
              </w:rPr>
            </w:pPr>
            <w:r>
              <w:rPr>
                <w:rFonts w:cstheme="minorHAnsi"/>
                <w:color w:val="262626"/>
              </w:rPr>
              <w:t>2.</w:t>
            </w:r>
          </w:p>
        </w:tc>
        <w:tc>
          <w:tcPr>
            <w:tcW w:w="3007" w:type="pct"/>
            <w:tcBorders>
              <w:top w:val="single" w:sz="4" w:space="0" w:color="auto"/>
              <w:bottom w:val="single" w:sz="4" w:space="0" w:color="auto"/>
              <w:tl2br w:val="nil"/>
              <w:tr2bl w:val="single" w:sz="4" w:space="0" w:color="auto"/>
            </w:tcBorders>
            <w:vAlign w:val="center"/>
          </w:tcPr>
          <w:p w:rsidR="001B78D3" w:rsidRDefault="001B78D3" w:rsidP="001B78D3">
            <w:pPr>
              <w:autoSpaceDE w:val="0"/>
              <w:autoSpaceDN w:val="0"/>
              <w:adjustRightInd w:val="0"/>
              <w:rPr>
                <w:rFonts w:cstheme="minorHAnsi"/>
                <w:color w:val="262626"/>
              </w:rPr>
            </w:pPr>
          </w:p>
        </w:tc>
        <w:tc>
          <w:tcPr>
            <w:tcW w:w="867" w:type="pct"/>
            <w:tcBorders>
              <w:top w:val="single" w:sz="4" w:space="0" w:color="auto"/>
              <w:bottom w:val="single" w:sz="4" w:space="0" w:color="auto"/>
              <w:tl2br w:val="nil"/>
              <w:tr2bl w:val="single" w:sz="4" w:space="0" w:color="auto"/>
            </w:tcBorders>
            <w:vAlign w:val="center"/>
          </w:tcPr>
          <w:p w:rsidR="001B78D3" w:rsidRDefault="001B78D3" w:rsidP="00757AED">
            <w:pPr>
              <w:autoSpaceDE w:val="0"/>
              <w:autoSpaceDN w:val="0"/>
              <w:adjustRightInd w:val="0"/>
              <w:rPr>
                <w:rFonts w:cstheme="minorHAnsi"/>
                <w:color w:val="262626"/>
              </w:rPr>
            </w:pPr>
          </w:p>
        </w:tc>
        <w:tc>
          <w:tcPr>
            <w:tcW w:w="932" w:type="pct"/>
            <w:tcBorders>
              <w:top w:val="single" w:sz="4" w:space="0" w:color="auto"/>
              <w:bottom w:val="single" w:sz="4" w:space="0" w:color="auto"/>
              <w:tl2br w:val="nil"/>
              <w:tr2bl w:val="single" w:sz="4" w:space="0" w:color="auto"/>
            </w:tcBorders>
            <w:vAlign w:val="center"/>
          </w:tcPr>
          <w:p w:rsidR="001B78D3" w:rsidRDefault="001B78D3" w:rsidP="001B78D3">
            <w:pPr>
              <w:autoSpaceDE w:val="0"/>
              <w:autoSpaceDN w:val="0"/>
              <w:adjustRightInd w:val="0"/>
              <w:rPr>
                <w:rFonts w:cstheme="minorHAnsi"/>
                <w:color w:val="262626"/>
              </w:rPr>
            </w:pPr>
          </w:p>
        </w:tc>
      </w:tr>
      <w:tr w:rsidR="001B78D3" w:rsidTr="00591C5C">
        <w:trPr>
          <w:trHeight w:val="567"/>
        </w:trPr>
        <w:tc>
          <w:tcPr>
            <w:tcW w:w="194" w:type="pct"/>
            <w:vAlign w:val="center"/>
          </w:tcPr>
          <w:p w:rsidR="001B78D3" w:rsidRDefault="001B78D3" w:rsidP="001B78D3">
            <w:pPr>
              <w:autoSpaceDE w:val="0"/>
              <w:autoSpaceDN w:val="0"/>
              <w:adjustRightInd w:val="0"/>
              <w:rPr>
                <w:rFonts w:cstheme="minorHAnsi"/>
                <w:color w:val="262626"/>
              </w:rPr>
            </w:pPr>
            <w:r>
              <w:rPr>
                <w:rFonts w:cstheme="minorHAnsi"/>
                <w:color w:val="262626"/>
              </w:rPr>
              <w:t>3.</w:t>
            </w:r>
          </w:p>
        </w:tc>
        <w:tc>
          <w:tcPr>
            <w:tcW w:w="3007" w:type="pct"/>
            <w:tcBorders>
              <w:top w:val="single" w:sz="4" w:space="0" w:color="auto"/>
              <w:bottom w:val="nil"/>
              <w:tr2bl w:val="single" w:sz="4" w:space="0" w:color="auto"/>
            </w:tcBorders>
            <w:vAlign w:val="center"/>
          </w:tcPr>
          <w:p w:rsidR="001B78D3" w:rsidRDefault="001B78D3" w:rsidP="001B78D3">
            <w:pPr>
              <w:autoSpaceDE w:val="0"/>
              <w:autoSpaceDN w:val="0"/>
              <w:adjustRightInd w:val="0"/>
              <w:rPr>
                <w:rFonts w:cstheme="minorHAnsi"/>
                <w:color w:val="262626"/>
              </w:rPr>
            </w:pPr>
          </w:p>
        </w:tc>
        <w:tc>
          <w:tcPr>
            <w:tcW w:w="867" w:type="pct"/>
            <w:tcBorders>
              <w:top w:val="single" w:sz="4" w:space="0" w:color="auto"/>
              <w:bottom w:val="nil"/>
              <w:tr2bl w:val="single" w:sz="4" w:space="0" w:color="auto"/>
            </w:tcBorders>
            <w:vAlign w:val="center"/>
          </w:tcPr>
          <w:p w:rsidR="001B78D3" w:rsidRDefault="001B78D3" w:rsidP="001B78D3">
            <w:pPr>
              <w:autoSpaceDE w:val="0"/>
              <w:autoSpaceDN w:val="0"/>
              <w:adjustRightInd w:val="0"/>
              <w:rPr>
                <w:rFonts w:cstheme="minorHAnsi"/>
                <w:color w:val="262626"/>
              </w:rPr>
            </w:pPr>
          </w:p>
        </w:tc>
        <w:tc>
          <w:tcPr>
            <w:tcW w:w="932" w:type="pct"/>
            <w:tcBorders>
              <w:top w:val="single" w:sz="4" w:space="0" w:color="auto"/>
              <w:bottom w:val="nil"/>
              <w:tr2bl w:val="single" w:sz="4" w:space="0" w:color="auto"/>
            </w:tcBorders>
            <w:vAlign w:val="center"/>
          </w:tcPr>
          <w:p w:rsidR="001B78D3" w:rsidRDefault="001B78D3" w:rsidP="001B78D3">
            <w:pPr>
              <w:autoSpaceDE w:val="0"/>
              <w:autoSpaceDN w:val="0"/>
              <w:adjustRightInd w:val="0"/>
              <w:rPr>
                <w:rFonts w:cstheme="minorHAnsi"/>
                <w:color w:val="262626"/>
              </w:rPr>
            </w:pPr>
          </w:p>
        </w:tc>
      </w:tr>
    </w:tbl>
    <w:p w:rsidR="00816309" w:rsidRPr="00816309" w:rsidRDefault="00816309" w:rsidP="00816309">
      <w:pPr>
        <w:autoSpaceDE w:val="0"/>
        <w:autoSpaceDN w:val="0"/>
        <w:adjustRightInd w:val="0"/>
        <w:spacing w:after="0" w:line="240" w:lineRule="auto"/>
        <w:rPr>
          <w:rFonts w:cstheme="minorHAnsi"/>
          <w:color w:val="262626"/>
          <w:szCs w:val="20"/>
        </w:rPr>
      </w:pPr>
    </w:p>
    <w:p w:rsidR="00AD68DC" w:rsidRDefault="00AD68DC">
      <w:pPr>
        <w:rPr>
          <w:rFonts w:ascii="Arial Black" w:hAnsi="Arial Black" w:cs="Calibri Light"/>
          <w:color w:val="262626"/>
          <w:sz w:val="28"/>
          <w:szCs w:val="28"/>
        </w:rPr>
      </w:pPr>
      <w:r>
        <w:rPr>
          <w:rFonts w:ascii="Arial Black" w:hAnsi="Arial Black" w:cs="Calibri Light"/>
          <w:color w:val="262626"/>
          <w:sz w:val="28"/>
          <w:szCs w:val="28"/>
        </w:rPr>
        <w:br w:type="page"/>
      </w:r>
    </w:p>
    <w:p w:rsidR="00B34F05" w:rsidRPr="00B93656" w:rsidRDefault="00B34F05" w:rsidP="00B34F05">
      <w:pPr>
        <w:autoSpaceDE w:val="0"/>
        <w:autoSpaceDN w:val="0"/>
        <w:adjustRightInd w:val="0"/>
        <w:spacing w:after="0" w:line="240" w:lineRule="auto"/>
        <w:ind w:left="-709"/>
        <w:rPr>
          <w:rFonts w:ascii="Arial Black" w:hAnsi="Arial Black" w:cs="Times New Roman"/>
          <w:sz w:val="24"/>
          <w:szCs w:val="24"/>
        </w:rPr>
      </w:pPr>
      <w:r w:rsidRPr="00B93656">
        <w:rPr>
          <w:rFonts w:ascii="Arial Black" w:hAnsi="Arial Black" w:cs="Calibri Light"/>
          <w:color w:val="262626"/>
          <w:sz w:val="28"/>
          <w:szCs w:val="28"/>
        </w:rPr>
        <w:lastRenderedPageBreak/>
        <w:t xml:space="preserve">NAPVITORLA ÁLTALÁNOS HASZNÁLATI ÚTMUTATÓ </w:t>
      </w:r>
    </w:p>
    <w:p w:rsidR="00B34F05" w:rsidRPr="00570153" w:rsidRDefault="00B34F05" w:rsidP="00B34F05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 w:cs="Times New Roman"/>
          <w:szCs w:val="20"/>
        </w:rPr>
      </w:pPr>
      <w:r w:rsidRPr="00570153">
        <w:rPr>
          <w:rFonts w:ascii="Calibri" w:hAnsi="Calibri" w:cs="Calibri"/>
          <w:color w:val="000000"/>
          <w:szCs w:val="20"/>
        </w:rPr>
        <w:t xml:space="preserve"> </w:t>
      </w:r>
    </w:p>
    <w:p w:rsidR="00CF3283" w:rsidRPr="00CA2CAF" w:rsidRDefault="00CF3283" w:rsidP="00CA2CAF">
      <w:pPr>
        <w:shd w:val="clear" w:color="auto" w:fill="FFFF00"/>
        <w:ind w:left="-709" w:right="-141"/>
        <w:jc w:val="both"/>
        <w:rPr>
          <w:rFonts w:cstheme="minorHAnsi"/>
          <w:b/>
          <w:bCs/>
          <w:sz w:val="22"/>
        </w:rPr>
      </w:pPr>
      <w:r w:rsidRPr="00CA2CAF">
        <w:rPr>
          <w:rFonts w:cstheme="minorHAnsi"/>
          <w:b/>
          <w:bCs/>
          <w:sz w:val="22"/>
        </w:rPr>
        <w:t xml:space="preserve">STANDARD HDPE napvitorla esetén </w:t>
      </w:r>
    </w:p>
    <w:p w:rsidR="00CA2CAF" w:rsidRPr="00CA2CAF" w:rsidRDefault="00CA2CAF" w:rsidP="00CA2CAF">
      <w:pPr>
        <w:autoSpaceDE w:val="0"/>
        <w:autoSpaceDN w:val="0"/>
        <w:adjustRightInd w:val="0"/>
        <w:spacing w:after="0" w:line="240" w:lineRule="auto"/>
        <w:ind w:left="-709" w:right="-141"/>
        <w:jc w:val="both"/>
        <w:rPr>
          <w:rFonts w:ascii="Calibri" w:hAnsi="Calibri" w:cs="Calibri"/>
          <w:color w:val="000000" w:themeColor="text1"/>
          <w:szCs w:val="20"/>
        </w:rPr>
      </w:pPr>
      <w:r w:rsidRPr="00CA2CAF">
        <w:rPr>
          <w:rFonts w:ascii="Calibri" w:hAnsi="Calibri" w:cs="Calibri"/>
          <w:color w:val="000000" w:themeColor="text1"/>
          <w:szCs w:val="20"/>
        </w:rPr>
        <w:t xml:space="preserve">A napvitorlát tiszta vízzel kell tisztítani. Az éves használat során különösebb ápolást nem igényel. Szezon végén betárolás előtt a makacsabb szennyeződések is könnyen eltávolíthatók szivaccsal és tiszta vízzel, használat közben pedig közepesen erős vagy gyenge vízsugárral.  A napvitorlát mindig varrással lefelé kell felszerelni. </w:t>
      </w:r>
    </w:p>
    <w:p w:rsidR="00CA2CAF" w:rsidRPr="00CA2CAF" w:rsidRDefault="00CA2CAF" w:rsidP="00CA2CAF">
      <w:pPr>
        <w:autoSpaceDE w:val="0"/>
        <w:autoSpaceDN w:val="0"/>
        <w:adjustRightInd w:val="0"/>
        <w:spacing w:after="0" w:line="240" w:lineRule="auto"/>
        <w:ind w:left="-709" w:right="-141"/>
        <w:jc w:val="both"/>
        <w:rPr>
          <w:rFonts w:ascii="Calibri" w:hAnsi="Calibri" w:cs="Calibri"/>
          <w:color w:val="000000" w:themeColor="text1"/>
          <w:szCs w:val="20"/>
        </w:rPr>
      </w:pPr>
      <w:r w:rsidRPr="00CA2CAF">
        <w:rPr>
          <w:rFonts w:ascii="Calibri" w:hAnsi="Calibri" w:cs="Calibri"/>
          <w:color w:val="000000" w:themeColor="text1"/>
          <w:szCs w:val="20"/>
        </w:rPr>
        <w:t xml:space="preserve">Időnként, főleg vihar és szeles idő után ellenőrizze a napvitorla feszességét! Ha szükséges, feszítsen utána pl. a tekerhető feszítők segítségével. Ne hagyja, hogy a napvitorla vagy a feszítők nagyon lelazuljanak, mert a napvitorlák élettartama a lazaság miatt csökkenhet! </w:t>
      </w:r>
    </w:p>
    <w:p w:rsidR="00CA2CAF" w:rsidRPr="00CA2CAF" w:rsidRDefault="00CA2CAF" w:rsidP="00CA2CAF">
      <w:pPr>
        <w:autoSpaceDE w:val="0"/>
        <w:autoSpaceDN w:val="0"/>
        <w:adjustRightInd w:val="0"/>
        <w:spacing w:after="0" w:line="240" w:lineRule="auto"/>
        <w:ind w:left="-709" w:right="-141"/>
        <w:jc w:val="both"/>
        <w:rPr>
          <w:rFonts w:ascii="Calibri" w:hAnsi="Calibri" w:cs="Calibri"/>
          <w:color w:val="000000" w:themeColor="text1"/>
          <w:szCs w:val="20"/>
        </w:rPr>
      </w:pPr>
      <w:r w:rsidRPr="00CA2CAF">
        <w:rPr>
          <w:rFonts w:ascii="Calibri" w:hAnsi="Calibri" w:cs="Calibri"/>
          <w:b/>
          <w:bCs/>
          <w:color w:val="000000" w:themeColor="text1"/>
          <w:szCs w:val="20"/>
        </w:rPr>
        <w:t xml:space="preserve">NE FESZÍTSE TÚL a napnapvitorlát, mert állagromlást, szakadást eredményezhet! A túlfeszítés akkor is könnyen fellép, ha eső után a napvitorla a víz súlyától megereszkedik és ilyenkor a feszítők segítségével megfeszítjük. A napvitorlát eső után 2 napig, vagy a teljes kiszáradásig NEM szabad feszíteni! </w:t>
      </w:r>
    </w:p>
    <w:p w:rsidR="00CA2CAF" w:rsidRPr="00CA2CAF" w:rsidRDefault="00CA2CAF" w:rsidP="00CA2CAF">
      <w:pPr>
        <w:autoSpaceDE w:val="0"/>
        <w:autoSpaceDN w:val="0"/>
        <w:adjustRightInd w:val="0"/>
        <w:spacing w:after="0" w:line="240" w:lineRule="auto"/>
        <w:ind w:left="-709" w:right="-141"/>
        <w:jc w:val="both"/>
        <w:rPr>
          <w:rFonts w:ascii="Calibri" w:hAnsi="Calibri" w:cs="Calibri"/>
          <w:b/>
          <w:bCs/>
          <w:color w:val="000000" w:themeColor="text1"/>
          <w:szCs w:val="20"/>
        </w:rPr>
      </w:pPr>
      <w:r w:rsidRPr="00CA2CAF">
        <w:rPr>
          <w:rFonts w:ascii="Calibri" w:hAnsi="Calibri" w:cs="Calibri"/>
          <w:b/>
          <w:bCs/>
          <w:color w:val="000000" w:themeColor="text1"/>
          <w:szCs w:val="20"/>
        </w:rPr>
        <w:t>Szezonvégi betároláskor a napvitorla anyagát és a fém szerelvényeket külön tárolja!</w:t>
      </w:r>
    </w:p>
    <w:p w:rsidR="00CA2CAF" w:rsidRPr="00CA2CAF" w:rsidRDefault="00CA2CAF" w:rsidP="00CA2CAF">
      <w:pPr>
        <w:autoSpaceDE w:val="0"/>
        <w:autoSpaceDN w:val="0"/>
        <w:adjustRightInd w:val="0"/>
        <w:spacing w:after="0" w:line="240" w:lineRule="auto"/>
        <w:ind w:left="-709" w:right="-141"/>
        <w:jc w:val="both"/>
        <w:rPr>
          <w:rFonts w:ascii="Calibri" w:hAnsi="Calibri" w:cs="Calibri"/>
          <w:color w:val="000000" w:themeColor="text1"/>
          <w:szCs w:val="20"/>
        </w:rPr>
      </w:pPr>
      <w:r w:rsidRPr="00CA2CAF">
        <w:rPr>
          <w:rFonts w:ascii="Calibri" w:hAnsi="Calibri" w:cs="Calibri"/>
          <w:color w:val="000000" w:themeColor="text1"/>
          <w:szCs w:val="20"/>
        </w:rPr>
        <w:t xml:space="preserve">A napvitorlát ne érje nyílt láng, parázs! Ne telepítsen alája, vagy közvetlen közelébe tüzelő helyét, grillt! Bár az anyag kilyukadás esetén is erős és nem hajlamos további bomlásra, a kiégetett napvitorla elvesztheti eredeti használhatósági tulajdonságait. </w:t>
      </w:r>
    </w:p>
    <w:p w:rsidR="00CA2CAF" w:rsidRPr="00CA2CAF" w:rsidRDefault="00CA2CAF" w:rsidP="00CA2CAF">
      <w:pPr>
        <w:autoSpaceDE w:val="0"/>
        <w:autoSpaceDN w:val="0"/>
        <w:adjustRightInd w:val="0"/>
        <w:spacing w:after="0" w:line="240" w:lineRule="auto"/>
        <w:ind w:left="-709" w:right="-141"/>
        <w:jc w:val="both"/>
        <w:rPr>
          <w:rFonts w:ascii="Calibri" w:hAnsi="Calibri" w:cs="Calibri"/>
          <w:color w:val="000000" w:themeColor="text1"/>
          <w:szCs w:val="20"/>
        </w:rPr>
      </w:pPr>
      <w:r w:rsidRPr="00CA2CAF">
        <w:rPr>
          <w:rFonts w:ascii="Calibri" w:hAnsi="Calibri" w:cs="Calibri"/>
          <w:color w:val="000000" w:themeColor="text1"/>
          <w:szCs w:val="20"/>
        </w:rPr>
        <w:t xml:space="preserve">A napvitorla erős, teherbíró, időjárásálló </w:t>
      </w:r>
      <w:r w:rsidRPr="00CA2CAF">
        <w:rPr>
          <w:rFonts w:ascii="Calibri" w:hAnsi="Calibri" w:cs="Calibri"/>
          <w:b/>
          <w:bCs/>
          <w:i/>
          <w:iCs/>
          <w:color w:val="000000" w:themeColor="text1"/>
          <w:szCs w:val="20"/>
        </w:rPr>
        <w:t>HDPE (190 g/m</w:t>
      </w:r>
      <w:r w:rsidRPr="00CA2CAF">
        <w:rPr>
          <w:rFonts w:ascii="Calibri" w:hAnsi="Calibri" w:cs="Calibri"/>
          <w:b/>
          <w:bCs/>
          <w:i/>
          <w:iCs/>
          <w:color w:val="000000" w:themeColor="text1"/>
          <w:szCs w:val="20"/>
          <w:vertAlign w:val="superscript"/>
        </w:rPr>
        <w:t>2</w:t>
      </w:r>
      <w:r w:rsidRPr="00CA2CAF">
        <w:rPr>
          <w:rFonts w:ascii="Calibri" w:hAnsi="Calibri" w:cs="Calibri"/>
          <w:b/>
          <w:bCs/>
          <w:i/>
          <w:iCs/>
          <w:color w:val="000000" w:themeColor="text1"/>
          <w:szCs w:val="20"/>
        </w:rPr>
        <w:t>)</w:t>
      </w:r>
      <w:r w:rsidRPr="00CA2CAF">
        <w:rPr>
          <w:rFonts w:ascii="Calibri" w:hAnsi="Calibri" w:cs="Calibri"/>
          <w:color w:val="000000" w:themeColor="text1"/>
          <w:szCs w:val="20"/>
        </w:rPr>
        <w:t xml:space="preserve"> anyagból készült. Esőt, közepes sebességű szelet </w:t>
      </w:r>
    </w:p>
    <w:p w:rsidR="00CA2CAF" w:rsidRPr="00CA2CAF" w:rsidRDefault="00CA2CAF" w:rsidP="00CA2CAF">
      <w:pPr>
        <w:autoSpaceDE w:val="0"/>
        <w:autoSpaceDN w:val="0"/>
        <w:adjustRightInd w:val="0"/>
        <w:spacing w:after="0" w:line="240" w:lineRule="auto"/>
        <w:ind w:left="-709" w:right="-141"/>
        <w:jc w:val="both"/>
        <w:rPr>
          <w:rFonts w:ascii="Calibri" w:hAnsi="Calibri" w:cs="Calibri"/>
          <w:color w:val="000000" w:themeColor="text1"/>
          <w:szCs w:val="20"/>
        </w:rPr>
      </w:pPr>
      <w:r w:rsidRPr="00CA2CAF">
        <w:rPr>
          <w:rFonts w:ascii="Calibri" w:hAnsi="Calibri" w:cs="Calibri"/>
          <w:color w:val="000000" w:themeColor="text1"/>
          <w:szCs w:val="20"/>
        </w:rPr>
        <w:t xml:space="preserve">(40-50 km/h) minden további nélkül kibír. </w:t>
      </w:r>
    </w:p>
    <w:p w:rsidR="00CA2CAF" w:rsidRPr="00CA2CAF" w:rsidRDefault="00CA2CAF" w:rsidP="00CA2CAF">
      <w:pPr>
        <w:autoSpaceDE w:val="0"/>
        <w:autoSpaceDN w:val="0"/>
        <w:adjustRightInd w:val="0"/>
        <w:spacing w:after="0" w:line="240" w:lineRule="auto"/>
        <w:ind w:left="-709" w:right="-141"/>
        <w:jc w:val="both"/>
        <w:rPr>
          <w:rFonts w:ascii="Calibri" w:hAnsi="Calibri" w:cs="Calibri"/>
          <w:b/>
          <w:color w:val="000000" w:themeColor="text1"/>
          <w:szCs w:val="20"/>
        </w:rPr>
      </w:pPr>
      <w:r w:rsidRPr="00CA2CAF">
        <w:rPr>
          <w:rFonts w:ascii="Calibri" w:hAnsi="Calibri" w:cs="Calibri"/>
          <w:b/>
          <w:color w:val="000000" w:themeColor="text1"/>
          <w:szCs w:val="20"/>
        </w:rPr>
        <w:t xml:space="preserve">Szélsőséges időjárási viszonyok, jégeső, narancssárga, vagy piros viharjelzés esetén a napvitorlákat le kell szerelni és a vihar elmúltával szabad csak visszahelyezni eredeti helyére!! Az elemi kár okozta sérülések nem képezik a garancia részét! </w:t>
      </w:r>
    </w:p>
    <w:p w:rsidR="00CA2CAF" w:rsidRPr="00CA2CAF" w:rsidRDefault="00CA2CAF" w:rsidP="00CA2CAF">
      <w:pPr>
        <w:autoSpaceDE w:val="0"/>
        <w:autoSpaceDN w:val="0"/>
        <w:adjustRightInd w:val="0"/>
        <w:spacing w:after="0" w:line="240" w:lineRule="auto"/>
        <w:ind w:left="-709" w:right="-141"/>
        <w:jc w:val="both"/>
        <w:rPr>
          <w:rFonts w:ascii="Calibri" w:hAnsi="Calibri" w:cs="Calibri"/>
          <w:b/>
          <w:color w:val="000000" w:themeColor="text1"/>
          <w:szCs w:val="20"/>
        </w:rPr>
      </w:pPr>
      <w:r w:rsidRPr="00CA2CAF">
        <w:rPr>
          <w:rFonts w:ascii="Calibri" w:hAnsi="Calibri" w:cs="Calibri"/>
          <w:b/>
          <w:color w:val="000000" w:themeColor="text1"/>
          <w:szCs w:val="20"/>
        </w:rPr>
        <w:t xml:space="preserve">A napvitorla megfeszítése akár közönséges kötelekkel és a tartószerkezet segítségével, emberi erővel történik. Ne használjon ehhez munkagépet, járművet vagy spanifert! </w:t>
      </w:r>
    </w:p>
    <w:p w:rsidR="00CA2CAF" w:rsidRPr="00CA2CAF" w:rsidRDefault="00CA2CAF" w:rsidP="00CA2CAF">
      <w:pPr>
        <w:autoSpaceDE w:val="0"/>
        <w:autoSpaceDN w:val="0"/>
        <w:adjustRightInd w:val="0"/>
        <w:spacing w:after="0" w:line="240" w:lineRule="auto"/>
        <w:ind w:left="-709" w:right="-141"/>
        <w:jc w:val="both"/>
        <w:rPr>
          <w:rFonts w:ascii="Calibri" w:hAnsi="Calibri" w:cs="Calibri"/>
          <w:color w:val="000000" w:themeColor="text1"/>
          <w:szCs w:val="20"/>
        </w:rPr>
      </w:pPr>
      <w:r w:rsidRPr="00CA2CAF">
        <w:rPr>
          <w:rFonts w:ascii="Calibri" w:hAnsi="Calibri" w:cs="Calibri"/>
          <w:color w:val="000000" w:themeColor="text1"/>
          <w:szCs w:val="20"/>
        </w:rPr>
        <w:t xml:space="preserve">Ajánljuk, hogy a napvitorla sarkait, és azok szerelvényeit jelölje meg és készítsen róla vázlatrajzot, mert a napvitorla újabb felszerelése után nem lehetséges az anyag forgatása és a szerelvények felcserélése. </w:t>
      </w:r>
    </w:p>
    <w:p w:rsidR="00706F9A" w:rsidRDefault="00706F9A" w:rsidP="00D53B71">
      <w:pPr>
        <w:autoSpaceDE w:val="0"/>
        <w:autoSpaceDN w:val="0"/>
        <w:adjustRightInd w:val="0"/>
        <w:spacing w:after="0" w:line="240" w:lineRule="auto"/>
        <w:ind w:left="-709" w:right="-141"/>
        <w:jc w:val="both"/>
        <w:rPr>
          <w:rFonts w:ascii="Calibri" w:hAnsi="Calibri" w:cs="Calibri"/>
          <w:b/>
          <w:color w:val="FF0000"/>
          <w:szCs w:val="20"/>
        </w:rPr>
      </w:pPr>
    </w:p>
    <w:p w:rsidR="007F228E" w:rsidRPr="007F228E" w:rsidRDefault="00CF3283" w:rsidP="007F228E">
      <w:pPr>
        <w:shd w:val="clear" w:color="auto" w:fill="FFFF00"/>
        <w:ind w:left="-709" w:right="-141"/>
        <w:jc w:val="both"/>
        <w:rPr>
          <w:rFonts w:cstheme="minorHAnsi"/>
          <w:b/>
          <w:bCs/>
          <w:sz w:val="22"/>
        </w:rPr>
      </w:pPr>
      <w:r w:rsidRPr="007F228E">
        <w:rPr>
          <w:rFonts w:cstheme="minorHAnsi"/>
          <w:b/>
          <w:bCs/>
          <w:sz w:val="22"/>
        </w:rPr>
        <w:t xml:space="preserve">STANDARD PES napvitorla esetén </w:t>
      </w:r>
    </w:p>
    <w:p w:rsidR="007F228E" w:rsidRPr="007F228E" w:rsidRDefault="007F228E" w:rsidP="007F228E">
      <w:pPr>
        <w:pStyle w:val="Listaszerbekezds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-284" w:right="-141"/>
        <w:jc w:val="both"/>
        <w:rPr>
          <w:rFonts w:ascii="Calibri" w:hAnsi="Calibri" w:cs="Calibri"/>
          <w:color w:val="000000" w:themeColor="text1"/>
          <w:szCs w:val="20"/>
        </w:rPr>
      </w:pPr>
      <w:r w:rsidRPr="007F228E">
        <w:rPr>
          <w:rFonts w:ascii="Calibri" w:hAnsi="Calibri" w:cs="Calibri"/>
          <w:color w:val="000000" w:themeColor="text1"/>
          <w:szCs w:val="20"/>
        </w:rPr>
        <w:t>a vízzáró napvitorlákat mindig nagyon meg kell feszíteni, mert ellenkező esetben meghasasodik és több száz kg víz is összegyűlhet bennük, a felület méretétől függően</w:t>
      </w:r>
    </w:p>
    <w:p w:rsidR="007F228E" w:rsidRPr="007F228E" w:rsidRDefault="007F228E" w:rsidP="007F228E">
      <w:pPr>
        <w:pStyle w:val="Listaszerbekezds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-284" w:right="-141"/>
        <w:jc w:val="both"/>
        <w:rPr>
          <w:rFonts w:ascii="Calibri" w:hAnsi="Calibri" w:cs="Calibri"/>
          <w:color w:val="000000" w:themeColor="text1"/>
          <w:szCs w:val="20"/>
        </w:rPr>
      </w:pPr>
      <w:r w:rsidRPr="007F228E">
        <w:rPr>
          <w:rFonts w:ascii="Calibri" w:hAnsi="Calibri" w:cs="Calibri"/>
          <w:color w:val="000000" w:themeColor="text1"/>
          <w:szCs w:val="20"/>
        </w:rPr>
        <w:t>a napvitorlák szerelésénél minden sarokra javasoljuk huzalfeszítő (kerítésfeszítő) alkalmazását a megfelelő feszesség elérése érdekében</w:t>
      </w:r>
    </w:p>
    <w:p w:rsidR="007F228E" w:rsidRDefault="007F228E" w:rsidP="007F228E">
      <w:pPr>
        <w:pStyle w:val="Listaszerbekezds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-284" w:right="-141"/>
        <w:jc w:val="both"/>
        <w:rPr>
          <w:rFonts w:ascii="Calibri" w:hAnsi="Calibri" w:cs="Calibri"/>
          <w:color w:val="000000" w:themeColor="text1"/>
          <w:szCs w:val="20"/>
        </w:rPr>
      </w:pPr>
      <w:r w:rsidRPr="007F228E">
        <w:rPr>
          <w:rFonts w:ascii="Calibri" w:hAnsi="Calibri" w:cs="Calibri"/>
          <w:color w:val="000000" w:themeColor="text1"/>
          <w:szCs w:val="20"/>
        </w:rPr>
        <w:t>vízzáró napvitorlák esetén mérettől függően nagy lejtést kell adni, ami a lenti táblázatban látható. Amennyiben ez a lejtés nem megoldott, abban az esetben a víz nem minden esetben tud lefolyni a vitorláról és ez a vitorla szakadásához, rongálódásához vezethet, illetve balesetveszélyessé válhat</w:t>
      </w:r>
    </w:p>
    <w:p w:rsidR="007F228E" w:rsidRPr="007F228E" w:rsidRDefault="007F228E" w:rsidP="007F228E">
      <w:pPr>
        <w:pStyle w:val="Listaszerbekezds"/>
        <w:autoSpaceDE w:val="0"/>
        <w:autoSpaceDN w:val="0"/>
        <w:adjustRightInd w:val="0"/>
        <w:spacing w:after="0" w:line="240" w:lineRule="auto"/>
        <w:ind w:left="-284" w:right="-141"/>
        <w:jc w:val="both"/>
        <w:rPr>
          <w:rFonts w:ascii="Calibri" w:hAnsi="Calibri" w:cs="Calibri"/>
          <w:color w:val="000000" w:themeColor="text1"/>
          <w:szCs w:val="20"/>
        </w:rPr>
      </w:pPr>
    </w:p>
    <w:p w:rsidR="00CF3283" w:rsidRPr="00CA2CAF" w:rsidRDefault="00CF3283" w:rsidP="00CA2CAF">
      <w:pPr>
        <w:shd w:val="clear" w:color="auto" w:fill="FFFF00"/>
        <w:ind w:left="-709" w:right="-141"/>
        <w:jc w:val="both"/>
        <w:rPr>
          <w:rFonts w:cstheme="minorHAnsi"/>
          <w:b/>
          <w:bCs/>
          <w:sz w:val="22"/>
        </w:rPr>
      </w:pPr>
      <w:r w:rsidRPr="00CA2CAF">
        <w:rPr>
          <w:rFonts w:cstheme="minorHAnsi"/>
          <w:b/>
          <w:bCs/>
          <w:sz w:val="22"/>
        </w:rPr>
        <w:t>E</w:t>
      </w:r>
      <w:r w:rsidR="00F02A2D" w:rsidRPr="00CA2CAF">
        <w:rPr>
          <w:rFonts w:cstheme="minorHAnsi"/>
          <w:b/>
          <w:bCs/>
          <w:sz w:val="22"/>
        </w:rPr>
        <w:t>G</w:t>
      </w:r>
      <w:r w:rsidRPr="00CA2CAF">
        <w:rPr>
          <w:rFonts w:cstheme="minorHAnsi"/>
          <w:b/>
          <w:bCs/>
          <w:sz w:val="22"/>
        </w:rPr>
        <w:t>YEDI GYÁRTÁSÚ napvitorla esetén</w:t>
      </w:r>
    </w:p>
    <w:p w:rsidR="007F228E" w:rsidRDefault="007F228E" w:rsidP="007F228E">
      <w:pPr>
        <w:autoSpaceDE w:val="0"/>
        <w:autoSpaceDN w:val="0"/>
        <w:adjustRightInd w:val="0"/>
        <w:ind w:left="-709" w:right="-141"/>
        <w:jc w:val="both"/>
        <w:rPr>
          <w:rFonts w:ascii="Calibri" w:hAnsi="Calibri" w:cs="Calibri"/>
          <w:color w:val="000000" w:themeColor="text1"/>
          <w:szCs w:val="20"/>
        </w:rPr>
      </w:pPr>
      <w:r w:rsidRPr="007F228E">
        <w:rPr>
          <w:rFonts w:ascii="Calibri" w:hAnsi="Calibri" w:cs="Calibri"/>
          <w:color w:val="000000" w:themeColor="text1"/>
          <w:szCs w:val="20"/>
        </w:rPr>
        <w:t>Egyedi gyártású napvitorla esetén a választott anyagtól függően a fenti szabályok érvénesek HDPE, illetve PES anyagok esetében is.</w:t>
      </w:r>
      <w:r>
        <w:rPr>
          <w:rFonts w:ascii="Calibri" w:hAnsi="Calibri" w:cs="Calibri"/>
          <w:color w:val="000000" w:themeColor="text1"/>
          <w:szCs w:val="20"/>
        </w:rPr>
        <w:br/>
      </w:r>
      <w:r w:rsidRPr="007F228E">
        <w:rPr>
          <w:rFonts w:ascii="Calibri" w:hAnsi="Calibri" w:cs="Calibri"/>
          <w:color w:val="000000" w:themeColor="text1"/>
          <w:szCs w:val="20"/>
        </w:rPr>
        <w:t xml:space="preserve">Ezek az elhelyezési és használati útmutatók az íves varrású vitorlákra vonatkoznak, azonban az egyedi gyártás esetén lehetőség nyílik egyenes oldalú gyártásra is. Ezeknek az egyenes oldalú </w:t>
      </w:r>
      <w:r>
        <w:rPr>
          <w:rFonts w:ascii="Calibri" w:hAnsi="Calibri" w:cs="Calibri"/>
          <w:color w:val="000000" w:themeColor="text1"/>
          <w:szCs w:val="20"/>
        </w:rPr>
        <w:t>nap</w:t>
      </w:r>
      <w:r w:rsidRPr="007F228E">
        <w:rPr>
          <w:rFonts w:ascii="Calibri" w:hAnsi="Calibri" w:cs="Calibri"/>
          <w:color w:val="000000" w:themeColor="text1"/>
          <w:szCs w:val="20"/>
        </w:rPr>
        <w:t xml:space="preserve">vitorláknak a rögzítése ringlis megoldással lehetséges, azaz nem a sarokpontokon kell megfeszíteni a vitorlákat, hanem 30, vagy 50 cm-enként rögzítési lyukak (ringlik) kerülnek kialakításra, amelyek mindegyikénél rögzíteni kell a </w:t>
      </w:r>
      <w:r>
        <w:rPr>
          <w:rFonts w:ascii="Calibri" w:hAnsi="Calibri" w:cs="Calibri"/>
          <w:color w:val="000000" w:themeColor="text1"/>
          <w:szCs w:val="20"/>
        </w:rPr>
        <w:t>nap</w:t>
      </w:r>
      <w:r w:rsidRPr="007F228E">
        <w:rPr>
          <w:rFonts w:ascii="Calibri" w:hAnsi="Calibri" w:cs="Calibri"/>
          <w:color w:val="000000" w:themeColor="text1"/>
          <w:szCs w:val="20"/>
        </w:rPr>
        <w:t>vitorlát.</w:t>
      </w:r>
      <w:r>
        <w:rPr>
          <w:rFonts w:ascii="Calibri" w:hAnsi="Calibri" w:cs="Calibri"/>
          <w:color w:val="000000" w:themeColor="text1"/>
          <w:szCs w:val="20"/>
        </w:rPr>
        <w:t xml:space="preserve"> </w:t>
      </w:r>
      <w:r w:rsidRPr="007F228E">
        <w:rPr>
          <w:rFonts w:ascii="Calibri" w:hAnsi="Calibri" w:cs="Calibri"/>
          <w:color w:val="000000" w:themeColor="text1"/>
          <w:szCs w:val="20"/>
        </w:rPr>
        <w:t xml:space="preserve">Ez azért fontos, mert csak így lesznek az oldalak feszesek és csak így tud biztonságosan működni a </w:t>
      </w:r>
      <w:r>
        <w:rPr>
          <w:rFonts w:ascii="Calibri" w:hAnsi="Calibri" w:cs="Calibri"/>
          <w:color w:val="000000" w:themeColor="text1"/>
          <w:szCs w:val="20"/>
        </w:rPr>
        <w:t>nap</w:t>
      </w:r>
      <w:r w:rsidRPr="007F228E">
        <w:rPr>
          <w:rFonts w:ascii="Calibri" w:hAnsi="Calibri" w:cs="Calibri"/>
          <w:color w:val="000000" w:themeColor="text1"/>
          <w:szCs w:val="20"/>
        </w:rPr>
        <w:t>vitorla.</w:t>
      </w:r>
      <w:r>
        <w:rPr>
          <w:rFonts w:ascii="Calibri" w:hAnsi="Calibri" w:cs="Calibri"/>
          <w:color w:val="000000" w:themeColor="text1"/>
          <w:szCs w:val="20"/>
        </w:rPr>
        <w:t xml:space="preserve"> </w:t>
      </w:r>
      <w:r w:rsidRPr="007F228E">
        <w:rPr>
          <w:rFonts w:ascii="Calibri" w:hAnsi="Calibri" w:cs="Calibri"/>
          <w:color w:val="000000" w:themeColor="text1"/>
          <w:szCs w:val="20"/>
        </w:rPr>
        <w:t>Ennek egyik legegyszerűbb és szokásos módja, mint ahogy a ponyváknál, itt is egy kötél van végig vezetve a ringlikben, illetve a tartószerkezeten.</w:t>
      </w:r>
      <w:r>
        <w:rPr>
          <w:rFonts w:ascii="Calibri" w:hAnsi="Calibri" w:cs="Calibri"/>
          <w:color w:val="000000" w:themeColor="text1"/>
          <w:szCs w:val="20"/>
        </w:rPr>
        <w:t xml:space="preserve"> </w:t>
      </w:r>
      <w:r w:rsidRPr="007F228E">
        <w:rPr>
          <w:rFonts w:ascii="Calibri" w:hAnsi="Calibri" w:cs="Calibri"/>
          <w:color w:val="000000" w:themeColor="text1"/>
          <w:szCs w:val="20"/>
        </w:rPr>
        <w:t>Ebben az esetben is be kell tartani a hagyományos napvitorláknál alkalmazott lejtésre vonatkozó szabályokat!</w:t>
      </w:r>
    </w:p>
    <w:p w:rsidR="007F228E" w:rsidRPr="00CA2CAF" w:rsidRDefault="007F228E" w:rsidP="007F228E">
      <w:pPr>
        <w:shd w:val="clear" w:color="auto" w:fill="FFFF00"/>
        <w:ind w:left="-709" w:right="-141"/>
        <w:jc w:val="both"/>
        <w:rPr>
          <w:rFonts w:cstheme="minorHAnsi"/>
          <w:b/>
          <w:bCs/>
          <w:sz w:val="22"/>
        </w:rPr>
      </w:pPr>
      <w:r w:rsidRPr="00CA2CAF">
        <w:rPr>
          <w:rFonts w:cstheme="minorHAnsi"/>
          <w:b/>
          <w:bCs/>
          <w:sz w:val="22"/>
        </w:rPr>
        <w:t xml:space="preserve">EGYEDI GYÁRTÁSÚ </w:t>
      </w:r>
      <w:r>
        <w:rPr>
          <w:rFonts w:cstheme="minorHAnsi"/>
          <w:b/>
          <w:bCs/>
          <w:sz w:val="22"/>
        </w:rPr>
        <w:t xml:space="preserve">MOZGATHATÓ </w:t>
      </w:r>
      <w:r w:rsidRPr="00CA2CAF">
        <w:rPr>
          <w:rFonts w:cstheme="minorHAnsi"/>
          <w:b/>
          <w:bCs/>
          <w:sz w:val="22"/>
        </w:rPr>
        <w:t>napvitorla esetén</w:t>
      </w:r>
    </w:p>
    <w:p w:rsidR="006619E2" w:rsidRDefault="006619E2" w:rsidP="006619E2">
      <w:pPr>
        <w:autoSpaceDE w:val="0"/>
        <w:autoSpaceDN w:val="0"/>
        <w:adjustRightInd w:val="0"/>
        <w:ind w:left="-709" w:right="-141"/>
        <w:jc w:val="both"/>
        <w:rPr>
          <w:rFonts w:ascii="Calibri" w:hAnsi="Calibri" w:cs="Calibri"/>
          <w:color w:val="000000" w:themeColor="text1"/>
          <w:szCs w:val="20"/>
        </w:rPr>
      </w:pPr>
      <w:r w:rsidRPr="006619E2">
        <w:rPr>
          <w:rFonts w:ascii="Calibri" w:hAnsi="Calibri" w:cs="Calibri"/>
          <w:color w:val="000000" w:themeColor="text1"/>
          <w:szCs w:val="20"/>
        </w:rPr>
        <w:t xml:space="preserve">Mozgatható, behúzható napvitorla anyaga megegyezik a FIX rendszerű </w:t>
      </w:r>
      <w:r>
        <w:rPr>
          <w:rFonts w:ascii="Calibri" w:hAnsi="Calibri" w:cs="Calibri"/>
          <w:color w:val="000000" w:themeColor="text1"/>
          <w:szCs w:val="20"/>
        </w:rPr>
        <w:t>nap</w:t>
      </w:r>
      <w:r w:rsidRPr="006619E2">
        <w:rPr>
          <w:rFonts w:ascii="Calibri" w:hAnsi="Calibri" w:cs="Calibri"/>
          <w:color w:val="000000" w:themeColor="text1"/>
          <w:szCs w:val="20"/>
        </w:rPr>
        <w:t xml:space="preserve">vitorlák anyagával, azaz ezek is lehetnem vízzáró (PES), vagy vízátengedő (HDPE) kivitelűek. A mozgatható rendszerek tartószerkezete általában gyengébb, mint a FIX rendszereké, azért, mert nagy szélben, vagy viharban ezeket a </w:t>
      </w:r>
      <w:r>
        <w:rPr>
          <w:rFonts w:ascii="Calibri" w:hAnsi="Calibri" w:cs="Calibri"/>
          <w:color w:val="000000" w:themeColor="text1"/>
          <w:szCs w:val="20"/>
        </w:rPr>
        <w:t>nap</w:t>
      </w:r>
      <w:r w:rsidRPr="006619E2">
        <w:rPr>
          <w:rFonts w:ascii="Calibri" w:hAnsi="Calibri" w:cs="Calibri"/>
          <w:color w:val="000000" w:themeColor="text1"/>
          <w:szCs w:val="20"/>
        </w:rPr>
        <w:t xml:space="preserve">vitorlákat be kell húzni. Nagy esőben hasonlóan kell eljárni, azaz a </w:t>
      </w:r>
      <w:r>
        <w:rPr>
          <w:rFonts w:ascii="Calibri" w:hAnsi="Calibri" w:cs="Calibri"/>
          <w:color w:val="000000" w:themeColor="text1"/>
          <w:szCs w:val="20"/>
        </w:rPr>
        <w:t>napv</w:t>
      </w:r>
      <w:r w:rsidRPr="006619E2">
        <w:rPr>
          <w:rFonts w:ascii="Calibri" w:hAnsi="Calibri" w:cs="Calibri"/>
          <w:color w:val="000000" w:themeColor="text1"/>
          <w:szCs w:val="20"/>
        </w:rPr>
        <w:t>itorlákat be kell húzni, vagy kisebb eső esetén azokat a sarkokat, amelyek nem a tengelyen helyezkednek el, nagy szintkülönbséggel le kell húzni, hogy a víz gyorsan el tudjon folyni. Ez nagyon fontos, mivel ellenkező esetben a tengely sérülhet a plusz súlytól.</w:t>
      </w:r>
      <w:r>
        <w:rPr>
          <w:rFonts w:ascii="Calibri" w:hAnsi="Calibri" w:cs="Calibri"/>
          <w:color w:val="000000" w:themeColor="text1"/>
          <w:szCs w:val="20"/>
        </w:rPr>
        <w:t xml:space="preserve"> </w:t>
      </w:r>
      <w:r w:rsidRPr="006619E2">
        <w:rPr>
          <w:rFonts w:ascii="Calibri" w:hAnsi="Calibri" w:cs="Calibri"/>
          <w:color w:val="000000" w:themeColor="text1"/>
          <w:szCs w:val="20"/>
        </w:rPr>
        <w:t xml:space="preserve">A behúzható rendszerek esetében, kinyitott állapotban is mindig feszesen kell tartani a </w:t>
      </w:r>
      <w:r>
        <w:rPr>
          <w:rFonts w:ascii="Calibri" w:hAnsi="Calibri" w:cs="Calibri"/>
          <w:color w:val="000000" w:themeColor="text1"/>
          <w:szCs w:val="20"/>
        </w:rPr>
        <w:t>nap</w:t>
      </w:r>
      <w:r w:rsidRPr="006619E2">
        <w:rPr>
          <w:rFonts w:ascii="Calibri" w:hAnsi="Calibri" w:cs="Calibri"/>
          <w:color w:val="000000" w:themeColor="text1"/>
          <w:szCs w:val="20"/>
        </w:rPr>
        <w:t xml:space="preserve">vitorlákat, mert akkor működnek megfelelően a </w:t>
      </w:r>
      <w:r>
        <w:rPr>
          <w:rFonts w:ascii="Calibri" w:hAnsi="Calibri" w:cs="Calibri"/>
          <w:color w:val="000000" w:themeColor="text1"/>
          <w:szCs w:val="20"/>
        </w:rPr>
        <w:t>nap</w:t>
      </w:r>
      <w:r w:rsidRPr="006619E2">
        <w:rPr>
          <w:rFonts w:ascii="Calibri" w:hAnsi="Calibri" w:cs="Calibri"/>
          <w:color w:val="000000" w:themeColor="text1"/>
          <w:szCs w:val="20"/>
        </w:rPr>
        <w:t>vitorla széthúzása után a nem tengelyes sarokpontokat alaposan meg kell feszíteni, rögzíteni kell a kötélzetet, majd ezt követően a tengelyt kicsit még vissza is kell feszíteni, így az anyag minden esetben feszes lesz</w:t>
      </w:r>
    </w:p>
    <w:p w:rsidR="00706F9A" w:rsidRPr="006619E2" w:rsidRDefault="00706F9A" w:rsidP="006619E2">
      <w:pPr>
        <w:autoSpaceDE w:val="0"/>
        <w:autoSpaceDN w:val="0"/>
        <w:adjustRightInd w:val="0"/>
        <w:spacing w:after="0" w:line="240" w:lineRule="auto"/>
        <w:ind w:left="-709" w:right="-142"/>
        <w:jc w:val="both"/>
        <w:rPr>
          <w:rFonts w:ascii="Calibri" w:hAnsi="Calibri" w:cs="Calibri"/>
          <w:color w:val="000000" w:themeColor="text1"/>
          <w:szCs w:val="20"/>
        </w:rPr>
      </w:pPr>
      <w:r w:rsidRPr="00570153">
        <w:rPr>
          <w:rFonts w:ascii="Calibri" w:hAnsi="Calibri" w:cs="Calibri"/>
          <w:i/>
          <w:iCs/>
          <w:color w:val="000000"/>
          <w:szCs w:val="20"/>
        </w:rPr>
        <w:t>Származási hely: EU</w:t>
      </w:r>
    </w:p>
    <w:p w:rsidR="00B81F2E" w:rsidRDefault="00706F9A" w:rsidP="006619E2">
      <w:pPr>
        <w:spacing w:after="0" w:line="240" w:lineRule="auto"/>
        <w:ind w:left="-709" w:right="-142"/>
        <w:rPr>
          <w:rFonts w:ascii="Calibri" w:hAnsi="Calibri" w:cs="Calibri"/>
          <w:i/>
          <w:iCs/>
          <w:color w:val="000000"/>
          <w:szCs w:val="20"/>
        </w:rPr>
      </w:pPr>
      <w:r w:rsidRPr="00570153">
        <w:rPr>
          <w:rFonts w:ascii="Calibri" w:hAnsi="Calibri" w:cs="Calibri"/>
          <w:i/>
          <w:iCs/>
          <w:color w:val="000000"/>
          <w:szCs w:val="20"/>
        </w:rPr>
        <w:t xml:space="preserve">Forgalmazó: </w:t>
      </w:r>
      <w:r w:rsidR="00F07E37" w:rsidRPr="00F07E37">
        <w:rPr>
          <w:rFonts w:cs="Calibri"/>
          <w:i/>
          <w:iCs/>
        </w:rPr>
        <w:fldChar w:fldCharType="begin"/>
      </w:r>
      <w:r w:rsidR="00F07E37" w:rsidRPr="00F07E37">
        <w:rPr>
          <w:rFonts w:cs="Calibri"/>
          <w:i/>
          <w:iCs/>
        </w:rPr>
        <w:instrText xml:space="preserve"> REF vall_nev  \* MERGEFORMAT </w:instrText>
      </w:r>
      <w:r w:rsidR="00F07E37" w:rsidRPr="00F07E37">
        <w:rPr>
          <w:rFonts w:cs="Calibri"/>
          <w:i/>
          <w:iCs/>
        </w:rPr>
        <w:fldChar w:fldCharType="separate"/>
      </w:r>
      <w:proofErr w:type="spellStart"/>
      <w:r w:rsidR="00665B63" w:rsidRPr="00665B63">
        <w:rPr>
          <w:i/>
          <w:iCs/>
        </w:rPr>
        <w:t>Dr</w:t>
      </w:r>
      <w:proofErr w:type="spellEnd"/>
      <w:r w:rsidR="00665B63" w:rsidRPr="00665B63">
        <w:rPr>
          <w:i/>
          <w:iCs/>
        </w:rPr>
        <w:t xml:space="preserve"> Marketing KFT</w:t>
      </w:r>
      <w:r w:rsidR="00F07E37" w:rsidRPr="00F07E37">
        <w:rPr>
          <w:rFonts w:cs="Calibri"/>
          <w:i/>
          <w:iCs/>
        </w:rPr>
        <w:fldChar w:fldCharType="end"/>
      </w:r>
      <w:r w:rsidR="00BE6182">
        <w:rPr>
          <w:rFonts w:ascii="Calibri" w:hAnsi="Calibri" w:cs="Calibri"/>
          <w:i/>
          <w:iCs/>
          <w:color w:val="000000"/>
          <w:szCs w:val="20"/>
        </w:rPr>
        <w:t>.</w:t>
      </w:r>
      <w:r w:rsidRPr="00570153">
        <w:rPr>
          <w:rFonts w:ascii="Calibri" w:hAnsi="Calibri" w:cs="Calibri"/>
          <w:i/>
          <w:iCs/>
          <w:color w:val="000000"/>
          <w:szCs w:val="20"/>
        </w:rPr>
        <w:t>, 9023 Győr, Tihanyi Á. u. 69., Tel.: 20/343 7746</w:t>
      </w:r>
    </w:p>
    <w:p w:rsidR="006619E2" w:rsidRPr="006619E2" w:rsidRDefault="006619E2" w:rsidP="006619E2">
      <w:pPr>
        <w:shd w:val="clear" w:color="auto" w:fill="FFFF00"/>
        <w:ind w:left="-709" w:right="-141"/>
        <w:jc w:val="both"/>
        <w:rPr>
          <w:rFonts w:cstheme="minorHAnsi"/>
          <w:b/>
          <w:bCs/>
          <w:sz w:val="22"/>
        </w:rPr>
      </w:pPr>
      <w:r w:rsidRPr="006619E2">
        <w:rPr>
          <w:rFonts w:cstheme="minorHAnsi"/>
          <w:b/>
          <w:bCs/>
          <w:sz w:val="22"/>
        </w:rPr>
        <w:lastRenderedPageBreak/>
        <w:t>Lejtések napvitorlák felszerelése esetén</w:t>
      </w:r>
    </w:p>
    <w:p w:rsidR="006619E2" w:rsidRDefault="006619E2" w:rsidP="006619E2">
      <w:pPr>
        <w:autoSpaceDE w:val="0"/>
        <w:autoSpaceDN w:val="0"/>
        <w:adjustRightInd w:val="0"/>
        <w:ind w:left="-709" w:right="-141"/>
        <w:jc w:val="both"/>
        <w:rPr>
          <w:rFonts w:cs="Arial"/>
          <w:szCs w:val="20"/>
        </w:rPr>
      </w:pPr>
      <w:r w:rsidRPr="00C35C81">
        <w:rPr>
          <w:rFonts w:cs="Arial"/>
          <w:szCs w:val="20"/>
        </w:rPr>
        <w:t>Az alábbi táblázatban látható lejtéseket kell a napvitorláknak adni méretüknek megfelelően</w:t>
      </w:r>
      <w:r>
        <w:rPr>
          <w:rFonts w:cs="Arial"/>
          <w:szCs w:val="20"/>
        </w:rPr>
        <w:t>!</w:t>
      </w:r>
    </w:p>
    <w:p w:rsidR="006619E2" w:rsidRDefault="006619E2" w:rsidP="006619E2">
      <w:pPr>
        <w:autoSpaceDE w:val="0"/>
        <w:autoSpaceDN w:val="0"/>
        <w:adjustRightInd w:val="0"/>
        <w:ind w:left="-709" w:right="-141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A napvitorla lejtését minden esetben a felső és az alsó rögzítési pont között számoljuk. </w:t>
      </w:r>
    </w:p>
    <w:tbl>
      <w:tblPr>
        <w:tblStyle w:val="Rcsostblzat"/>
        <w:tblW w:w="10490" w:type="dxa"/>
        <w:tblInd w:w="-714" w:type="dxa"/>
        <w:tblLook w:val="04A0" w:firstRow="1" w:lastRow="0" w:firstColumn="1" w:lastColumn="0" w:noHBand="0" w:noVBand="1"/>
      </w:tblPr>
      <w:tblGrid>
        <w:gridCol w:w="1750"/>
        <w:gridCol w:w="1850"/>
        <w:gridCol w:w="1686"/>
        <w:gridCol w:w="2769"/>
        <w:gridCol w:w="2435"/>
      </w:tblGrid>
      <w:tr w:rsidR="006619E2" w:rsidTr="006619E2">
        <w:tc>
          <w:tcPr>
            <w:tcW w:w="1750" w:type="dxa"/>
            <w:shd w:val="clear" w:color="auto" w:fill="FFFF00"/>
          </w:tcPr>
          <w:p w:rsidR="006619E2" w:rsidRPr="00637BC3" w:rsidRDefault="006619E2" w:rsidP="008B43A1">
            <w:pPr>
              <w:autoSpaceDE w:val="0"/>
              <w:autoSpaceDN w:val="0"/>
              <w:adjustRightInd w:val="0"/>
              <w:ind w:right="-141"/>
              <w:jc w:val="center"/>
              <w:rPr>
                <w:rFonts w:cs="Arial"/>
                <w:b/>
                <w:bCs/>
              </w:rPr>
            </w:pPr>
            <w:r w:rsidRPr="00637BC3">
              <w:rPr>
                <w:rFonts w:cs="Arial"/>
                <w:b/>
                <w:bCs/>
              </w:rPr>
              <w:t>Típus</w:t>
            </w:r>
          </w:p>
        </w:tc>
        <w:tc>
          <w:tcPr>
            <w:tcW w:w="1850" w:type="dxa"/>
            <w:shd w:val="clear" w:color="auto" w:fill="FFFF00"/>
          </w:tcPr>
          <w:p w:rsidR="006619E2" w:rsidRPr="00637BC3" w:rsidRDefault="006619E2" w:rsidP="008B43A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</w:rPr>
            </w:pPr>
            <w:r w:rsidRPr="00637BC3">
              <w:rPr>
                <w:rFonts w:cs="Arial"/>
                <w:b/>
                <w:bCs/>
              </w:rPr>
              <w:t>Napvitorla mérete</w:t>
            </w:r>
          </w:p>
        </w:tc>
        <w:tc>
          <w:tcPr>
            <w:tcW w:w="1686" w:type="dxa"/>
            <w:shd w:val="clear" w:color="auto" w:fill="FFFF00"/>
          </w:tcPr>
          <w:p w:rsidR="006619E2" w:rsidRPr="00637BC3" w:rsidRDefault="006619E2" w:rsidP="008B43A1">
            <w:pPr>
              <w:autoSpaceDE w:val="0"/>
              <w:autoSpaceDN w:val="0"/>
              <w:adjustRightInd w:val="0"/>
              <w:ind w:right="-141"/>
              <w:jc w:val="center"/>
              <w:rPr>
                <w:rFonts w:cs="Arial"/>
                <w:b/>
                <w:bCs/>
              </w:rPr>
            </w:pPr>
            <w:r w:rsidRPr="00637BC3">
              <w:rPr>
                <w:rFonts w:cs="Arial"/>
                <w:b/>
                <w:bCs/>
              </w:rPr>
              <w:t>Napvitorla m</w:t>
            </w:r>
            <w:r w:rsidRPr="00637BC3">
              <w:rPr>
                <w:rFonts w:cs="Arial"/>
                <w:b/>
                <w:bCs/>
                <w:vertAlign w:val="superscript"/>
              </w:rPr>
              <w:t>2</w:t>
            </w:r>
          </w:p>
        </w:tc>
        <w:tc>
          <w:tcPr>
            <w:tcW w:w="2769" w:type="dxa"/>
            <w:shd w:val="clear" w:color="auto" w:fill="FFFF00"/>
          </w:tcPr>
          <w:p w:rsidR="006619E2" w:rsidRPr="00637BC3" w:rsidRDefault="006619E2" w:rsidP="008B43A1">
            <w:pPr>
              <w:autoSpaceDE w:val="0"/>
              <w:autoSpaceDN w:val="0"/>
              <w:adjustRightInd w:val="0"/>
              <w:ind w:right="-141"/>
              <w:jc w:val="center"/>
              <w:rPr>
                <w:rFonts w:cs="Arial"/>
                <w:b/>
                <w:bCs/>
              </w:rPr>
            </w:pPr>
            <w:r w:rsidRPr="00637BC3">
              <w:rPr>
                <w:rFonts w:cs="Arial"/>
                <w:b/>
                <w:bCs/>
              </w:rPr>
              <w:t>Lejtés centiméterben</w:t>
            </w:r>
          </w:p>
        </w:tc>
        <w:tc>
          <w:tcPr>
            <w:tcW w:w="2435" w:type="dxa"/>
            <w:shd w:val="clear" w:color="auto" w:fill="FFFF00"/>
          </w:tcPr>
          <w:p w:rsidR="006619E2" w:rsidRPr="00637BC3" w:rsidRDefault="006619E2" w:rsidP="008B43A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</w:rPr>
            </w:pPr>
            <w:r w:rsidRPr="00637BC3">
              <w:rPr>
                <w:rFonts w:cs="Arial"/>
                <w:b/>
                <w:bCs/>
              </w:rPr>
              <w:t>Lejtés százalékosan</w:t>
            </w:r>
          </w:p>
        </w:tc>
      </w:tr>
      <w:tr w:rsidR="006619E2" w:rsidTr="006619E2">
        <w:tc>
          <w:tcPr>
            <w:tcW w:w="1750" w:type="dxa"/>
            <w:shd w:val="clear" w:color="auto" w:fill="F2F2F2" w:themeFill="background1" w:themeFillShade="F2"/>
            <w:vAlign w:val="center"/>
          </w:tcPr>
          <w:p w:rsidR="006619E2" w:rsidRPr="00220327" w:rsidRDefault="006619E2" w:rsidP="008B43A1">
            <w:pPr>
              <w:autoSpaceDE w:val="0"/>
              <w:autoSpaceDN w:val="0"/>
              <w:adjustRightInd w:val="0"/>
              <w:ind w:right="-29"/>
              <w:jc w:val="center"/>
              <w:rPr>
                <w:rFonts w:cs="Arial"/>
                <w:i/>
                <w:iCs/>
                <w:sz w:val="18"/>
                <w:szCs w:val="18"/>
              </w:rPr>
            </w:pPr>
            <w:r w:rsidRPr="00220327">
              <w:rPr>
                <w:rFonts w:cs="Arial"/>
                <w:i/>
                <w:iCs/>
                <w:sz w:val="18"/>
                <w:szCs w:val="18"/>
              </w:rPr>
              <w:t>víz- és légátengedő</w:t>
            </w:r>
          </w:p>
        </w:tc>
        <w:tc>
          <w:tcPr>
            <w:tcW w:w="1850" w:type="dxa"/>
            <w:shd w:val="clear" w:color="auto" w:fill="F2F2F2" w:themeFill="background1" w:themeFillShade="F2"/>
          </w:tcPr>
          <w:p w:rsidR="006619E2" w:rsidRPr="00220327" w:rsidRDefault="006619E2" w:rsidP="008B43A1">
            <w:pPr>
              <w:autoSpaceDE w:val="0"/>
              <w:autoSpaceDN w:val="0"/>
              <w:adjustRightInd w:val="0"/>
              <w:ind w:right="36"/>
              <w:jc w:val="center"/>
              <w:rPr>
                <w:rFonts w:cs="Arial"/>
                <w:i/>
                <w:iCs/>
                <w:sz w:val="18"/>
                <w:szCs w:val="18"/>
              </w:rPr>
            </w:pPr>
            <w:r w:rsidRPr="00220327">
              <w:rPr>
                <w:rFonts w:cs="Arial"/>
                <w:i/>
                <w:iCs/>
                <w:sz w:val="18"/>
                <w:szCs w:val="18"/>
              </w:rPr>
              <w:t>összes</w:t>
            </w:r>
          </w:p>
        </w:tc>
        <w:tc>
          <w:tcPr>
            <w:tcW w:w="1686" w:type="dxa"/>
            <w:shd w:val="clear" w:color="auto" w:fill="F2F2F2" w:themeFill="background1" w:themeFillShade="F2"/>
          </w:tcPr>
          <w:p w:rsidR="006619E2" w:rsidRPr="00220327" w:rsidRDefault="006619E2" w:rsidP="008B43A1">
            <w:pPr>
              <w:autoSpaceDE w:val="0"/>
              <w:autoSpaceDN w:val="0"/>
              <w:adjustRightInd w:val="0"/>
              <w:ind w:right="-141"/>
              <w:jc w:val="center"/>
              <w:rPr>
                <w:rFonts w:cs="Arial"/>
                <w:i/>
                <w:iCs/>
                <w:sz w:val="18"/>
                <w:szCs w:val="18"/>
              </w:rPr>
            </w:pPr>
            <w:r w:rsidRPr="00220327">
              <w:rPr>
                <w:rFonts w:cs="Arial"/>
                <w:i/>
                <w:iCs/>
                <w:sz w:val="18"/>
                <w:szCs w:val="18"/>
              </w:rPr>
              <w:t>összes</w:t>
            </w:r>
          </w:p>
        </w:tc>
        <w:tc>
          <w:tcPr>
            <w:tcW w:w="2769" w:type="dxa"/>
            <w:shd w:val="clear" w:color="auto" w:fill="F2F2F2" w:themeFill="background1" w:themeFillShade="F2"/>
          </w:tcPr>
          <w:p w:rsidR="006619E2" w:rsidRPr="00220327" w:rsidRDefault="006619E2" w:rsidP="008B43A1">
            <w:pPr>
              <w:autoSpaceDE w:val="0"/>
              <w:autoSpaceDN w:val="0"/>
              <w:adjustRightInd w:val="0"/>
              <w:jc w:val="center"/>
              <w:rPr>
                <w:rFonts w:cs="Arial"/>
                <w:i/>
                <w:iCs/>
                <w:sz w:val="18"/>
                <w:szCs w:val="18"/>
              </w:rPr>
            </w:pPr>
            <w:r w:rsidRPr="00220327">
              <w:rPr>
                <w:rFonts w:cs="Arial"/>
                <w:i/>
                <w:iCs/>
                <w:sz w:val="18"/>
                <w:szCs w:val="18"/>
              </w:rPr>
              <w:t>akár vízszintesen is felszerelhető</w:t>
            </w:r>
          </w:p>
        </w:tc>
        <w:tc>
          <w:tcPr>
            <w:tcW w:w="2435" w:type="dxa"/>
            <w:shd w:val="clear" w:color="auto" w:fill="F2F2F2" w:themeFill="background1" w:themeFillShade="F2"/>
          </w:tcPr>
          <w:p w:rsidR="006619E2" w:rsidRPr="00220327" w:rsidRDefault="006619E2" w:rsidP="008B43A1">
            <w:pPr>
              <w:autoSpaceDE w:val="0"/>
              <w:autoSpaceDN w:val="0"/>
              <w:adjustRightInd w:val="0"/>
              <w:jc w:val="center"/>
              <w:rPr>
                <w:rFonts w:cs="Arial"/>
                <w:i/>
                <w:iCs/>
                <w:sz w:val="18"/>
                <w:szCs w:val="18"/>
              </w:rPr>
            </w:pPr>
            <w:r>
              <w:rPr>
                <w:rFonts w:cs="Arial"/>
                <w:i/>
                <w:iCs/>
                <w:sz w:val="18"/>
                <w:szCs w:val="18"/>
              </w:rPr>
              <w:t>akár 0 %</w:t>
            </w:r>
          </w:p>
        </w:tc>
      </w:tr>
    </w:tbl>
    <w:p w:rsidR="006619E2" w:rsidRDefault="006619E2" w:rsidP="006619E2">
      <w:pPr>
        <w:spacing w:after="0" w:line="240" w:lineRule="auto"/>
      </w:pPr>
    </w:p>
    <w:tbl>
      <w:tblPr>
        <w:tblStyle w:val="Rcsostblzat"/>
        <w:tblW w:w="10490" w:type="dxa"/>
        <w:tblInd w:w="-714" w:type="dxa"/>
        <w:tblLook w:val="04A0" w:firstRow="1" w:lastRow="0" w:firstColumn="1" w:lastColumn="0" w:noHBand="0" w:noVBand="1"/>
      </w:tblPr>
      <w:tblGrid>
        <w:gridCol w:w="1692"/>
        <w:gridCol w:w="1871"/>
        <w:gridCol w:w="1698"/>
        <w:gridCol w:w="2789"/>
        <w:gridCol w:w="2440"/>
      </w:tblGrid>
      <w:tr w:rsidR="006619E2" w:rsidTr="006619E2">
        <w:tc>
          <w:tcPr>
            <w:tcW w:w="1692" w:type="dxa"/>
            <w:shd w:val="clear" w:color="auto" w:fill="FFFF00"/>
          </w:tcPr>
          <w:p w:rsidR="006619E2" w:rsidRPr="00C35C81" w:rsidRDefault="006619E2" w:rsidP="008B43A1">
            <w:pPr>
              <w:autoSpaceDE w:val="0"/>
              <w:autoSpaceDN w:val="0"/>
              <w:adjustRightInd w:val="0"/>
              <w:ind w:right="-141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Típus</w:t>
            </w:r>
          </w:p>
        </w:tc>
        <w:tc>
          <w:tcPr>
            <w:tcW w:w="1871" w:type="dxa"/>
            <w:shd w:val="clear" w:color="auto" w:fill="FFFF00"/>
          </w:tcPr>
          <w:p w:rsidR="006619E2" w:rsidRPr="00C35C81" w:rsidRDefault="006619E2" w:rsidP="008B43A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</w:rPr>
            </w:pPr>
            <w:r w:rsidRPr="00C35C81">
              <w:rPr>
                <w:rFonts w:cs="Arial"/>
                <w:b/>
                <w:bCs/>
              </w:rPr>
              <w:t>Napvitorla mérete</w:t>
            </w:r>
          </w:p>
        </w:tc>
        <w:tc>
          <w:tcPr>
            <w:tcW w:w="1698" w:type="dxa"/>
            <w:shd w:val="clear" w:color="auto" w:fill="FFFF00"/>
          </w:tcPr>
          <w:p w:rsidR="006619E2" w:rsidRPr="00C35C81" w:rsidRDefault="006619E2" w:rsidP="008B43A1">
            <w:pPr>
              <w:autoSpaceDE w:val="0"/>
              <w:autoSpaceDN w:val="0"/>
              <w:adjustRightInd w:val="0"/>
              <w:ind w:right="30"/>
              <w:jc w:val="center"/>
              <w:rPr>
                <w:rFonts w:cs="Arial"/>
                <w:b/>
                <w:bCs/>
              </w:rPr>
            </w:pPr>
            <w:r w:rsidRPr="00C35C81">
              <w:rPr>
                <w:rFonts w:cs="Arial"/>
                <w:b/>
                <w:bCs/>
              </w:rPr>
              <w:t>Napvitorla m</w:t>
            </w:r>
            <w:r w:rsidRPr="00220327">
              <w:rPr>
                <w:rFonts w:cs="Arial"/>
                <w:b/>
                <w:bCs/>
                <w:vertAlign w:val="superscript"/>
              </w:rPr>
              <w:t>2</w:t>
            </w:r>
          </w:p>
        </w:tc>
        <w:tc>
          <w:tcPr>
            <w:tcW w:w="2789" w:type="dxa"/>
            <w:shd w:val="clear" w:color="auto" w:fill="FFFF00"/>
          </w:tcPr>
          <w:p w:rsidR="006619E2" w:rsidRPr="00C35C81" w:rsidRDefault="006619E2" w:rsidP="008B43A1">
            <w:pPr>
              <w:autoSpaceDE w:val="0"/>
              <w:autoSpaceDN w:val="0"/>
              <w:adjustRightInd w:val="0"/>
              <w:ind w:right="31"/>
              <w:jc w:val="center"/>
              <w:rPr>
                <w:rFonts w:cs="Arial"/>
                <w:b/>
                <w:bCs/>
              </w:rPr>
            </w:pPr>
            <w:r w:rsidRPr="00C35C81">
              <w:rPr>
                <w:rFonts w:cs="Arial"/>
                <w:b/>
                <w:bCs/>
              </w:rPr>
              <w:t>Lejtés centiméterben</w:t>
            </w:r>
          </w:p>
        </w:tc>
        <w:tc>
          <w:tcPr>
            <w:tcW w:w="2440" w:type="dxa"/>
            <w:shd w:val="clear" w:color="auto" w:fill="FFFF00"/>
          </w:tcPr>
          <w:p w:rsidR="006619E2" w:rsidRPr="00C35C81" w:rsidRDefault="006619E2" w:rsidP="008B43A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</w:rPr>
            </w:pPr>
            <w:r w:rsidRPr="00C35C81">
              <w:rPr>
                <w:rFonts w:cs="Arial"/>
                <w:b/>
                <w:bCs/>
              </w:rPr>
              <w:t>Lejtés százalékosan</w:t>
            </w:r>
          </w:p>
        </w:tc>
      </w:tr>
      <w:tr w:rsidR="006619E2" w:rsidTr="006619E2">
        <w:trPr>
          <w:trHeight w:val="147"/>
        </w:trPr>
        <w:tc>
          <w:tcPr>
            <w:tcW w:w="1692" w:type="dxa"/>
            <w:vAlign w:val="center"/>
          </w:tcPr>
          <w:p w:rsidR="006619E2" w:rsidRDefault="006619E2" w:rsidP="008B43A1">
            <w:pPr>
              <w:autoSpaceDE w:val="0"/>
              <w:autoSpaceDN w:val="0"/>
              <w:adjustRightInd w:val="0"/>
              <w:ind w:right="-29"/>
              <w:jc w:val="center"/>
              <w:rPr>
                <w:rFonts w:cs="Arial"/>
              </w:rPr>
            </w:pPr>
            <w:r>
              <w:rPr>
                <w:rFonts w:cs="Arial"/>
              </w:rPr>
              <w:t>víz- és légzáró</w:t>
            </w:r>
          </w:p>
        </w:tc>
        <w:tc>
          <w:tcPr>
            <w:tcW w:w="1871" w:type="dxa"/>
          </w:tcPr>
          <w:p w:rsidR="006619E2" w:rsidRPr="00220327" w:rsidRDefault="006619E2" w:rsidP="008B43A1">
            <w:pPr>
              <w:autoSpaceDE w:val="0"/>
              <w:autoSpaceDN w:val="0"/>
              <w:adjustRightInd w:val="0"/>
              <w:ind w:right="36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220327">
              <w:rPr>
                <w:rFonts w:cs="Arial"/>
                <w:b/>
                <w:bCs/>
                <w:sz w:val="18"/>
                <w:szCs w:val="18"/>
              </w:rPr>
              <w:t>2 - 3 m oldalhosszig</w:t>
            </w:r>
          </w:p>
        </w:tc>
        <w:tc>
          <w:tcPr>
            <w:tcW w:w="1698" w:type="dxa"/>
          </w:tcPr>
          <w:p w:rsidR="006619E2" w:rsidRDefault="006619E2" w:rsidP="008B43A1">
            <w:pPr>
              <w:autoSpaceDE w:val="0"/>
              <w:autoSpaceDN w:val="0"/>
              <w:adjustRightInd w:val="0"/>
              <w:ind w:right="30"/>
              <w:jc w:val="center"/>
              <w:rPr>
                <w:rFonts w:cs="Arial"/>
              </w:rPr>
            </w:pPr>
            <w:r>
              <w:rPr>
                <w:rFonts w:cs="Arial"/>
              </w:rPr>
              <w:t>4 - 9 m</w:t>
            </w:r>
            <w:r w:rsidRPr="00220327">
              <w:rPr>
                <w:rFonts w:cs="Arial"/>
                <w:vertAlign w:val="superscript"/>
              </w:rPr>
              <w:t>2</w:t>
            </w:r>
          </w:p>
        </w:tc>
        <w:tc>
          <w:tcPr>
            <w:tcW w:w="2789" w:type="dxa"/>
          </w:tcPr>
          <w:p w:rsidR="006619E2" w:rsidRPr="00220327" w:rsidRDefault="006619E2" w:rsidP="008B43A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</w:rPr>
            </w:pPr>
            <w:r w:rsidRPr="00220327">
              <w:rPr>
                <w:rFonts w:cs="Arial"/>
                <w:b/>
                <w:bCs/>
              </w:rPr>
              <w:t>minimum 60 - 70 cm</w:t>
            </w:r>
          </w:p>
        </w:tc>
        <w:tc>
          <w:tcPr>
            <w:tcW w:w="2440" w:type="dxa"/>
          </w:tcPr>
          <w:p w:rsidR="006619E2" w:rsidRDefault="006619E2" w:rsidP="008B43A1">
            <w:pPr>
              <w:autoSpaceDE w:val="0"/>
              <w:autoSpaceDN w:val="0"/>
              <w:adjustRightIn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minimum 30 – 40 %</w:t>
            </w:r>
          </w:p>
        </w:tc>
      </w:tr>
      <w:tr w:rsidR="006619E2" w:rsidTr="006619E2">
        <w:tc>
          <w:tcPr>
            <w:tcW w:w="1692" w:type="dxa"/>
            <w:vAlign w:val="center"/>
          </w:tcPr>
          <w:p w:rsidR="006619E2" w:rsidRDefault="006619E2" w:rsidP="008B43A1">
            <w:pPr>
              <w:autoSpaceDE w:val="0"/>
              <w:autoSpaceDN w:val="0"/>
              <w:adjustRightInd w:val="0"/>
              <w:ind w:right="-29"/>
              <w:jc w:val="center"/>
              <w:rPr>
                <w:rFonts w:cs="Arial"/>
              </w:rPr>
            </w:pPr>
            <w:r>
              <w:rPr>
                <w:rFonts w:cs="Arial"/>
              </w:rPr>
              <w:t>víz- és légzáró</w:t>
            </w:r>
          </w:p>
        </w:tc>
        <w:tc>
          <w:tcPr>
            <w:tcW w:w="1871" w:type="dxa"/>
          </w:tcPr>
          <w:p w:rsidR="006619E2" w:rsidRPr="00220327" w:rsidRDefault="006619E2" w:rsidP="008B43A1">
            <w:pPr>
              <w:autoSpaceDE w:val="0"/>
              <w:autoSpaceDN w:val="0"/>
              <w:adjustRightInd w:val="0"/>
              <w:ind w:right="36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220327">
              <w:rPr>
                <w:rFonts w:cs="Arial"/>
                <w:b/>
                <w:bCs/>
                <w:sz w:val="18"/>
                <w:szCs w:val="18"/>
              </w:rPr>
              <w:t>3 - 4 m oldalhosszig</w:t>
            </w:r>
          </w:p>
        </w:tc>
        <w:tc>
          <w:tcPr>
            <w:tcW w:w="1698" w:type="dxa"/>
          </w:tcPr>
          <w:p w:rsidR="006619E2" w:rsidRDefault="006619E2" w:rsidP="008B43A1">
            <w:pPr>
              <w:autoSpaceDE w:val="0"/>
              <w:autoSpaceDN w:val="0"/>
              <w:adjustRightInd w:val="0"/>
              <w:ind w:right="30"/>
              <w:jc w:val="center"/>
              <w:rPr>
                <w:rFonts w:cs="Arial"/>
              </w:rPr>
            </w:pPr>
            <w:r>
              <w:rPr>
                <w:rFonts w:cs="Arial"/>
              </w:rPr>
              <w:t>10 - 14 m</w:t>
            </w:r>
            <w:r w:rsidRPr="00220327">
              <w:rPr>
                <w:rFonts w:cs="Arial"/>
                <w:vertAlign w:val="superscript"/>
              </w:rPr>
              <w:t>2</w:t>
            </w:r>
          </w:p>
        </w:tc>
        <w:tc>
          <w:tcPr>
            <w:tcW w:w="2789" w:type="dxa"/>
          </w:tcPr>
          <w:p w:rsidR="006619E2" w:rsidRPr="00220327" w:rsidRDefault="006619E2" w:rsidP="008B43A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</w:rPr>
            </w:pPr>
            <w:r w:rsidRPr="00220327">
              <w:rPr>
                <w:rFonts w:cs="Arial"/>
                <w:b/>
                <w:bCs/>
              </w:rPr>
              <w:t>minimum 80 - 100 cm</w:t>
            </w:r>
          </w:p>
        </w:tc>
        <w:tc>
          <w:tcPr>
            <w:tcW w:w="2440" w:type="dxa"/>
          </w:tcPr>
          <w:p w:rsidR="006619E2" w:rsidRDefault="006619E2" w:rsidP="008B43A1">
            <w:pPr>
              <w:autoSpaceDE w:val="0"/>
              <w:autoSpaceDN w:val="0"/>
              <w:adjustRightIn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minimum 30 – 40 %</w:t>
            </w:r>
          </w:p>
        </w:tc>
      </w:tr>
      <w:tr w:rsidR="006619E2" w:rsidTr="006619E2">
        <w:tc>
          <w:tcPr>
            <w:tcW w:w="1692" w:type="dxa"/>
            <w:vAlign w:val="center"/>
          </w:tcPr>
          <w:p w:rsidR="006619E2" w:rsidRDefault="006619E2" w:rsidP="008B43A1">
            <w:pPr>
              <w:autoSpaceDE w:val="0"/>
              <w:autoSpaceDN w:val="0"/>
              <w:adjustRightInd w:val="0"/>
              <w:ind w:right="-29"/>
              <w:jc w:val="center"/>
              <w:rPr>
                <w:rFonts w:cs="Arial"/>
              </w:rPr>
            </w:pPr>
            <w:r>
              <w:rPr>
                <w:rFonts w:cs="Arial"/>
              </w:rPr>
              <w:t>víz- és légzáró</w:t>
            </w:r>
          </w:p>
        </w:tc>
        <w:tc>
          <w:tcPr>
            <w:tcW w:w="1871" w:type="dxa"/>
          </w:tcPr>
          <w:p w:rsidR="006619E2" w:rsidRPr="00220327" w:rsidRDefault="006619E2" w:rsidP="008B43A1">
            <w:pPr>
              <w:autoSpaceDE w:val="0"/>
              <w:autoSpaceDN w:val="0"/>
              <w:adjustRightInd w:val="0"/>
              <w:ind w:right="36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220327">
              <w:rPr>
                <w:rFonts w:cs="Arial"/>
                <w:b/>
                <w:bCs/>
                <w:sz w:val="18"/>
                <w:szCs w:val="18"/>
              </w:rPr>
              <w:t>4 - 5 m oldalhosszig</w:t>
            </w:r>
          </w:p>
        </w:tc>
        <w:tc>
          <w:tcPr>
            <w:tcW w:w="1698" w:type="dxa"/>
          </w:tcPr>
          <w:p w:rsidR="006619E2" w:rsidRDefault="006619E2" w:rsidP="008B43A1">
            <w:pPr>
              <w:autoSpaceDE w:val="0"/>
              <w:autoSpaceDN w:val="0"/>
              <w:adjustRightInd w:val="0"/>
              <w:ind w:right="30"/>
              <w:jc w:val="center"/>
              <w:rPr>
                <w:rFonts w:cs="Arial"/>
              </w:rPr>
            </w:pPr>
            <w:r>
              <w:rPr>
                <w:rFonts w:cs="Arial"/>
              </w:rPr>
              <w:t>15 - 20 m</w:t>
            </w:r>
            <w:r w:rsidRPr="00220327">
              <w:rPr>
                <w:rFonts w:cs="Arial"/>
                <w:vertAlign w:val="superscript"/>
              </w:rPr>
              <w:t>2</w:t>
            </w:r>
          </w:p>
        </w:tc>
        <w:tc>
          <w:tcPr>
            <w:tcW w:w="2789" w:type="dxa"/>
          </w:tcPr>
          <w:p w:rsidR="006619E2" w:rsidRPr="00220327" w:rsidRDefault="006619E2" w:rsidP="008B43A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</w:rPr>
            </w:pPr>
            <w:r w:rsidRPr="00220327">
              <w:rPr>
                <w:rFonts w:cs="Arial"/>
                <w:b/>
                <w:bCs/>
              </w:rPr>
              <w:t>minimum 110 - 130 cm</w:t>
            </w:r>
          </w:p>
        </w:tc>
        <w:tc>
          <w:tcPr>
            <w:tcW w:w="2440" w:type="dxa"/>
          </w:tcPr>
          <w:p w:rsidR="006619E2" w:rsidRDefault="006619E2" w:rsidP="008B43A1">
            <w:pPr>
              <w:autoSpaceDE w:val="0"/>
              <w:autoSpaceDN w:val="0"/>
              <w:adjustRightIn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minimum 30 – 40 %</w:t>
            </w:r>
          </w:p>
        </w:tc>
      </w:tr>
      <w:tr w:rsidR="006619E2" w:rsidTr="006619E2">
        <w:tc>
          <w:tcPr>
            <w:tcW w:w="1692" w:type="dxa"/>
            <w:vAlign w:val="center"/>
          </w:tcPr>
          <w:p w:rsidR="006619E2" w:rsidRDefault="006619E2" w:rsidP="008B43A1">
            <w:pPr>
              <w:autoSpaceDE w:val="0"/>
              <w:autoSpaceDN w:val="0"/>
              <w:adjustRightInd w:val="0"/>
              <w:ind w:right="-29"/>
              <w:jc w:val="center"/>
              <w:rPr>
                <w:rFonts w:cs="Arial"/>
              </w:rPr>
            </w:pPr>
            <w:r>
              <w:rPr>
                <w:rFonts w:cs="Arial"/>
              </w:rPr>
              <w:t>víz- és légzáró</w:t>
            </w:r>
          </w:p>
        </w:tc>
        <w:tc>
          <w:tcPr>
            <w:tcW w:w="1871" w:type="dxa"/>
          </w:tcPr>
          <w:p w:rsidR="006619E2" w:rsidRPr="00220327" w:rsidRDefault="006619E2" w:rsidP="008B43A1">
            <w:pPr>
              <w:autoSpaceDE w:val="0"/>
              <w:autoSpaceDN w:val="0"/>
              <w:adjustRightInd w:val="0"/>
              <w:ind w:right="36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220327">
              <w:rPr>
                <w:rFonts w:cs="Arial"/>
                <w:b/>
                <w:bCs/>
                <w:sz w:val="18"/>
                <w:szCs w:val="18"/>
              </w:rPr>
              <w:t>5 m feletti oldalhossz esetén</w:t>
            </w:r>
          </w:p>
        </w:tc>
        <w:tc>
          <w:tcPr>
            <w:tcW w:w="1698" w:type="dxa"/>
            <w:vAlign w:val="center"/>
          </w:tcPr>
          <w:p w:rsidR="006619E2" w:rsidRDefault="006619E2" w:rsidP="008B43A1">
            <w:pPr>
              <w:autoSpaceDE w:val="0"/>
              <w:autoSpaceDN w:val="0"/>
              <w:adjustRightInd w:val="0"/>
              <w:ind w:right="30"/>
              <w:jc w:val="center"/>
              <w:rPr>
                <w:rFonts w:cs="Arial"/>
              </w:rPr>
            </w:pPr>
            <w:r>
              <w:rPr>
                <w:rFonts w:cs="Arial"/>
              </w:rPr>
              <w:t>20 m</w:t>
            </w:r>
            <w:r w:rsidRPr="00220327">
              <w:rPr>
                <w:rFonts w:cs="Arial"/>
                <w:vertAlign w:val="superscript"/>
              </w:rPr>
              <w:t>2</w:t>
            </w:r>
            <w:r>
              <w:rPr>
                <w:rFonts w:cs="Arial"/>
              </w:rPr>
              <w:t xml:space="preserve"> felett</w:t>
            </w:r>
          </w:p>
        </w:tc>
        <w:tc>
          <w:tcPr>
            <w:tcW w:w="2789" w:type="dxa"/>
            <w:vAlign w:val="center"/>
          </w:tcPr>
          <w:p w:rsidR="006619E2" w:rsidRPr="00220327" w:rsidRDefault="006619E2" w:rsidP="008B43A1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</w:rPr>
            </w:pPr>
            <w:r w:rsidRPr="00220327">
              <w:rPr>
                <w:rFonts w:cs="Arial"/>
                <w:b/>
                <w:bCs/>
              </w:rPr>
              <w:t>minimum 130 - 150 cm</w:t>
            </w:r>
          </w:p>
        </w:tc>
        <w:tc>
          <w:tcPr>
            <w:tcW w:w="2440" w:type="dxa"/>
            <w:vAlign w:val="center"/>
          </w:tcPr>
          <w:p w:rsidR="006619E2" w:rsidRDefault="006619E2" w:rsidP="008B43A1">
            <w:pPr>
              <w:autoSpaceDE w:val="0"/>
              <w:autoSpaceDN w:val="0"/>
              <w:adjustRightIn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minimum 30 – 40 %</w:t>
            </w:r>
          </w:p>
        </w:tc>
      </w:tr>
    </w:tbl>
    <w:p w:rsidR="000A6A7D" w:rsidRDefault="000A6A7D" w:rsidP="000A6A7D">
      <w:pPr>
        <w:spacing w:after="0" w:line="240" w:lineRule="auto"/>
      </w:pPr>
    </w:p>
    <w:p w:rsidR="00E971DE" w:rsidRPr="000A6A7D" w:rsidRDefault="00374FC5" w:rsidP="000A6A7D">
      <w:pPr>
        <w:ind w:left="-709"/>
        <w:rPr>
          <w:rFonts w:ascii="Arial Black" w:hAnsi="Arial Black" w:cs="Calibri Light"/>
          <w:color w:val="262626"/>
          <w:sz w:val="28"/>
          <w:szCs w:val="28"/>
        </w:rPr>
      </w:pPr>
      <w:r w:rsidRPr="00B93656">
        <w:rPr>
          <w:rFonts w:ascii="Arial Black" w:hAnsi="Arial Black" w:cs="Calibri Light"/>
          <w:color w:val="262626"/>
          <w:sz w:val="28"/>
          <w:szCs w:val="28"/>
        </w:rPr>
        <w:t xml:space="preserve">NAPVITORLA </w:t>
      </w:r>
      <w:r>
        <w:rPr>
          <w:rFonts w:ascii="Arial Black" w:hAnsi="Arial Black" w:cs="Calibri Light"/>
          <w:color w:val="262626"/>
          <w:sz w:val="28"/>
          <w:szCs w:val="28"/>
        </w:rPr>
        <w:t>SZERELÉSI</w:t>
      </w:r>
      <w:r w:rsidRPr="00B93656">
        <w:rPr>
          <w:rFonts w:ascii="Arial Black" w:hAnsi="Arial Black" w:cs="Calibri Light"/>
          <w:color w:val="262626"/>
          <w:sz w:val="28"/>
          <w:szCs w:val="28"/>
        </w:rPr>
        <w:t xml:space="preserve"> ÚTMUTATÓ</w:t>
      </w:r>
      <w:r w:rsidR="00E971DE">
        <w:rPr>
          <w:rFonts w:cstheme="minorHAnsi"/>
          <w:b/>
          <w:bCs/>
          <w:szCs w:val="20"/>
        </w:rPr>
        <w:br/>
      </w:r>
      <w:r w:rsidR="00E971DE" w:rsidRPr="0053098C">
        <w:rPr>
          <w:rFonts w:cstheme="minorHAnsi"/>
          <w:b/>
          <w:bCs/>
          <w:szCs w:val="20"/>
        </w:rPr>
        <w:t>A napvitorla méretének kiválasztása, szerelési anyagok, szerelés, irányelvek:</w:t>
      </w:r>
    </w:p>
    <w:p w:rsidR="00DE00B2" w:rsidRPr="0053098C" w:rsidRDefault="00DE00B2" w:rsidP="00DE00B2">
      <w:pPr>
        <w:numPr>
          <w:ilvl w:val="0"/>
          <w:numId w:val="18"/>
        </w:numPr>
        <w:spacing w:after="0" w:line="240" w:lineRule="auto"/>
        <w:ind w:left="-142" w:hanging="426"/>
        <w:jc w:val="both"/>
        <w:rPr>
          <w:rFonts w:cstheme="minorHAnsi"/>
          <w:szCs w:val="20"/>
        </w:rPr>
      </w:pPr>
      <w:r w:rsidRPr="0053098C">
        <w:rPr>
          <w:rFonts w:cstheme="minorHAnsi"/>
          <w:szCs w:val="20"/>
        </w:rPr>
        <w:t>A napvitorla első felszerelését lehetőség szerint ne szeles időben végezze!</w:t>
      </w:r>
    </w:p>
    <w:p w:rsidR="00DE00B2" w:rsidRPr="0053098C" w:rsidRDefault="00DE00B2" w:rsidP="00DE00B2">
      <w:pPr>
        <w:numPr>
          <w:ilvl w:val="0"/>
          <w:numId w:val="19"/>
        </w:numPr>
        <w:spacing w:after="0" w:line="240" w:lineRule="auto"/>
        <w:ind w:left="-142" w:right="-1" w:hanging="426"/>
        <w:jc w:val="both"/>
        <w:rPr>
          <w:rFonts w:cstheme="minorHAnsi"/>
          <w:szCs w:val="20"/>
        </w:rPr>
      </w:pPr>
      <w:r w:rsidRPr="0053098C">
        <w:rPr>
          <w:rFonts w:cstheme="minorHAnsi"/>
          <w:szCs w:val="20"/>
        </w:rPr>
        <w:t xml:space="preserve">A </w:t>
      </w:r>
      <w:r>
        <w:rPr>
          <w:rFonts w:cstheme="minorHAnsi"/>
          <w:szCs w:val="20"/>
        </w:rPr>
        <w:t>nap</w:t>
      </w:r>
      <w:r w:rsidRPr="0053098C">
        <w:rPr>
          <w:rFonts w:cstheme="minorHAnsi"/>
          <w:szCs w:val="20"/>
        </w:rPr>
        <w:t xml:space="preserve">vitorlák egyes sarokpontjainak magassága HDPE víz- és légátengedő kivitele esetén szabadon megválasztható a szerkezetek és a kívánt dizájn függvényében. Ez akár lehet vízszintes elhelyezés is. PES azaz vízzáró </w:t>
      </w:r>
      <w:r>
        <w:rPr>
          <w:rFonts w:cstheme="minorHAnsi"/>
          <w:szCs w:val="20"/>
        </w:rPr>
        <w:t>nap</w:t>
      </w:r>
      <w:r w:rsidRPr="0053098C">
        <w:rPr>
          <w:rFonts w:cstheme="minorHAnsi"/>
          <w:szCs w:val="20"/>
        </w:rPr>
        <w:t>vitorla esetén a mérettől függően 25-50%</w:t>
      </w:r>
      <w:r>
        <w:rPr>
          <w:rFonts w:cstheme="minorHAnsi"/>
          <w:szCs w:val="20"/>
        </w:rPr>
        <w:t xml:space="preserve"> </w:t>
      </w:r>
      <w:r w:rsidRPr="0053098C">
        <w:rPr>
          <w:rFonts w:cstheme="minorHAnsi"/>
          <w:szCs w:val="20"/>
        </w:rPr>
        <w:t>-</w:t>
      </w:r>
      <w:r>
        <w:rPr>
          <w:rFonts w:cstheme="minorHAnsi"/>
          <w:szCs w:val="20"/>
        </w:rPr>
        <w:t xml:space="preserve"> </w:t>
      </w:r>
      <w:r w:rsidRPr="0053098C">
        <w:rPr>
          <w:rFonts w:cstheme="minorHAnsi"/>
          <w:szCs w:val="20"/>
        </w:rPr>
        <w:t>os</w:t>
      </w:r>
      <w:r>
        <w:rPr>
          <w:rFonts w:cstheme="minorHAnsi"/>
          <w:szCs w:val="20"/>
        </w:rPr>
        <w:t xml:space="preserve"> </w:t>
      </w:r>
      <w:r w:rsidRPr="0053098C">
        <w:rPr>
          <w:rFonts w:cstheme="minorHAnsi"/>
          <w:szCs w:val="20"/>
        </w:rPr>
        <w:t>lejtést kell biztostani. Ezzel kapcsolatban kérem, keressen minket telefonon!</w:t>
      </w:r>
    </w:p>
    <w:p w:rsidR="00DE00B2" w:rsidRPr="0053098C" w:rsidRDefault="00DE00B2" w:rsidP="00DE00B2">
      <w:pPr>
        <w:numPr>
          <w:ilvl w:val="0"/>
          <w:numId w:val="19"/>
        </w:numPr>
        <w:spacing w:after="0" w:line="240" w:lineRule="auto"/>
        <w:ind w:left="-142" w:hanging="426"/>
        <w:jc w:val="both"/>
        <w:rPr>
          <w:rFonts w:cstheme="minorHAnsi"/>
          <w:szCs w:val="20"/>
        </w:rPr>
      </w:pPr>
      <w:r w:rsidRPr="0053098C">
        <w:rPr>
          <w:rFonts w:cstheme="minorHAnsi"/>
          <w:szCs w:val="20"/>
        </w:rPr>
        <w:t xml:space="preserve">A </w:t>
      </w:r>
      <w:r>
        <w:rPr>
          <w:rFonts w:cstheme="minorHAnsi"/>
          <w:szCs w:val="20"/>
        </w:rPr>
        <w:t>nap</w:t>
      </w:r>
      <w:r w:rsidRPr="0053098C">
        <w:rPr>
          <w:rFonts w:cstheme="minorHAnsi"/>
          <w:szCs w:val="20"/>
        </w:rPr>
        <w:t xml:space="preserve">vitorlák átlagmagasságánál javasoljuk a </w:t>
      </w:r>
      <w:r>
        <w:rPr>
          <w:rFonts w:cstheme="minorHAnsi"/>
          <w:szCs w:val="20"/>
        </w:rPr>
        <w:t xml:space="preserve">minimum </w:t>
      </w:r>
      <w:r w:rsidRPr="0053098C">
        <w:rPr>
          <w:rFonts w:cstheme="minorHAnsi"/>
          <w:szCs w:val="20"/>
        </w:rPr>
        <w:t>220-230 cm-t</w:t>
      </w:r>
      <w:r>
        <w:rPr>
          <w:rFonts w:cstheme="minorHAnsi"/>
          <w:szCs w:val="20"/>
        </w:rPr>
        <w:t>,</w:t>
      </w:r>
      <w:r w:rsidRPr="0053098C">
        <w:rPr>
          <w:rFonts w:cstheme="minorHAnsi"/>
          <w:szCs w:val="20"/>
        </w:rPr>
        <w:t xml:space="preserve"> gondolva a szélterhelésre is. Természetesen mondjuk a D-i, vagy DNy-i irányba eső sarok lejjebb húzható a nagyobb árnyék elérése érdekében.</w:t>
      </w:r>
    </w:p>
    <w:p w:rsidR="00DE00B2" w:rsidRPr="0053098C" w:rsidRDefault="00DE00B2" w:rsidP="00DE00B2">
      <w:pPr>
        <w:numPr>
          <w:ilvl w:val="0"/>
          <w:numId w:val="19"/>
        </w:numPr>
        <w:spacing w:after="0" w:line="240" w:lineRule="auto"/>
        <w:ind w:left="-142" w:hanging="426"/>
        <w:jc w:val="both"/>
        <w:rPr>
          <w:rFonts w:cstheme="minorHAnsi"/>
          <w:szCs w:val="20"/>
        </w:rPr>
      </w:pPr>
      <w:r w:rsidRPr="0053098C">
        <w:rPr>
          <w:rFonts w:cstheme="minorHAnsi"/>
          <w:szCs w:val="20"/>
        </w:rPr>
        <w:t xml:space="preserve">A </w:t>
      </w:r>
      <w:r>
        <w:rPr>
          <w:rFonts w:cstheme="minorHAnsi"/>
          <w:szCs w:val="20"/>
        </w:rPr>
        <w:t>nap</w:t>
      </w:r>
      <w:r w:rsidRPr="0053098C">
        <w:rPr>
          <w:rFonts w:cstheme="minorHAnsi"/>
          <w:szCs w:val="20"/>
        </w:rPr>
        <w:t>vitorlák sarkait minden esetben szögfelező irányban kell megfeszíteni, így lesz feszes minden oldal</w:t>
      </w:r>
    </w:p>
    <w:p w:rsidR="00DE00B2" w:rsidRDefault="00DE00B2" w:rsidP="00DE00B2">
      <w:pPr>
        <w:numPr>
          <w:ilvl w:val="0"/>
          <w:numId w:val="19"/>
        </w:numPr>
        <w:spacing w:after="0" w:line="240" w:lineRule="auto"/>
        <w:ind w:left="-142" w:hanging="426"/>
        <w:jc w:val="both"/>
        <w:rPr>
          <w:rFonts w:cstheme="minorHAnsi"/>
          <w:szCs w:val="20"/>
        </w:rPr>
      </w:pPr>
      <w:r w:rsidRPr="00D72D65">
        <w:rPr>
          <w:rFonts w:cstheme="minorHAnsi"/>
          <w:szCs w:val="20"/>
        </w:rPr>
        <w:t>Szerelésnél javasoljuk először a fali csomópontokat felszerelni és ezek után a többi pont</w:t>
      </w:r>
      <w:r>
        <w:rPr>
          <w:rFonts w:cstheme="minorHAnsi"/>
          <w:szCs w:val="20"/>
        </w:rPr>
        <w:t xml:space="preserve"> szerelése következhet.</w:t>
      </w:r>
    </w:p>
    <w:p w:rsidR="00DE00B2" w:rsidRPr="00D72D65" w:rsidRDefault="00DE00B2" w:rsidP="00DE00B2">
      <w:pPr>
        <w:numPr>
          <w:ilvl w:val="0"/>
          <w:numId w:val="19"/>
        </w:numPr>
        <w:spacing w:after="0" w:line="240" w:lineRule="auto"/>
        <w:ind w:left="-142" w:hanging="426"/>
        <w:jc w:val="both"/>
        <w:rPr>
          <w:rFonts w:cstheme="minorHAnsi"/>
          <w:szCs w:val="20"/>
        </w:rPr>
      </w:pPr>
      <w:r w:rsidRPr="00D72D65">
        <w:rPr>
          <w:rFonts w:cstheme="minorHAnsi"/>
          <w:szCs w:val="20"/>
        </w:rPr>
        <w:t xml:space="preserve">Négyszög </w:t>
      </w:r>
      <w:r>
        <w:rPr>
          <w:rFonts w:cstheme="minorHAnsi"/>
          <w:szCs w:val="20"/>
        </w:rPr>
        <w:t>nap</w:t>
      </w:r>
      <w:r w:rsidRPr="00D72D65">
        <w:rPr>
          <w:rFonts w:cstheme="minorHAnsi"/>
          <w:szCs w:val="20"/>
        </w:rPr>
        <w:t xml:space="preserve">vitorla esetén javasoljuk, hogy legalább 2 fő végezze a szerelést, hogy a fali csomópontok </w:t>
      </w:r>
      <w:r>
        <w:rPr>
          <w:rFonts w:cstheme="minorHAnsi"/>
          <w:szCs w:val="20"/>
        </w:rPr>
        <w:t>felszerelése</w:t>
      </w:r>
      <w:r w:rsidRPr="00D72D65">
        <w:rPr>
          <w:rFonts w:cstheme="minorHAnsi"/>
          <w:szCs w:val="20"/>
        </w:rPr>
        <w:t xml:space="preserve"> után egyszerre ketten tudják meghúzni helyes irányba és így </w:t>
      </w:r>
      <w:r>
        <w:rPr>
          <w:rFonts w:cstheme="minorHAnsi"/>
          <w:szCs w:val="20"/>
        </w:rPr>
        <w:t xml:space="preserve">felszerelni </w:t>
      </w:r>
      <w:r w:rsidRPr="00D72D65">
        <w:rPr>
          <w:rFonts w:cstheme="minorHAnsi"/>
          <w:szCs w:val="20"/>
        </w:rPr>
        <w:t>a külső 2 sark</w:t>
      </w:r>
      <w:r>
        <w:rPr>
          <w:rFonts w:cstheme="minorHAnsi"/>
          <w:szCs w:val="20"/>
        </w:rPr>
        <w:t xml:space="preserve">ot. </w:t>
      </w:r>
    </w:p>
    <w:p w:rsidR="00DE00B2" w:rsidRPr="0053098C" w:rsidRDefault="00DE00B2" w:rsidP="00DE00B2">
      <w:pPr>
        <w:numPr>
          <w:ilvl w:val="0"/>
          <w:numId w:val="19"/>
        </w:numPr>
        <w:spacing w:after="0" w:line="240" w:lineRule="auto"/>
        <w:ind w:left="-142" w:hanging="426"/>
        <w:jc w:val="both"/>
        <w:rPr>
          <w:rFonts w:cstheme="minorHAnsi"/>
          <w:szCs w:val="20"/>
        </w:rPr>
      </w:pPr>
      <w:r w:rsidRPr="0053098C">
        <w:rPr>
          <w:rFonts w:cstheme="minorHAnsi"/>
          <w:szCs w:val="20"/>
        </w:rPr>
        <w:t>A kihúzás megmutatja az oszlopok lehetséges pontjait, ahol ezeket el lehet helyezni</w:t>
      </w:r>
      <w:r>
        <w:rPr>
          <w:rFonts w:cstheme="minorHAnsi"/>
          <w:szCs w:val="20"/>
        </w:rPr>
        <w:t>. Ez a kihúzás irányán lehetséges.</w:t>
      </w:r>
    </w:p>
    <w:p w:rsidR="00DE00B2" w:rsidRPr="0053098C" w:rsidRDefault="00DE00B2" w:rsidP="00DE00B2">
      <w:pPr>
        <w:numPr>
          <w:ilvl w:val="0"/>
          <w:numId w:val="19"/>
        </w:numPr>
        <w:spacing w:after="0" w:line="240" w:lineRule="auto"/>
        <w:ind w:left="-142" w:hanging="426"/>
        <w:jc w:val="both"/>
        <w:rPr>
          <w:rFonts w:cstheme="minorHAnsi"/>
          <w:szCs w:val="20"/>
        </w:rPr>
      </w:pPr>
      <w:r w:rsidRPr="0053098C">
        <w:rPr>
          <w:rFonts w:cstheme="minorHAnsi"/>
          <w:szCs w:val="20"/>
        </w:rPr>
        <w:t xml:space="preserve">Több napvitorla elhelyezésénél amennyiben azok részben átfedik egymást, mindenképpen szükséges közöttük </w:t>
      </w:r>
      <w:r>
        <w:rPr>
          <w:rFonts w:cstheme="minorHAnsi"/>
          <w:szCs w:val="20"/>
        </w:rPr>
        <w:t xml:space="preserve">minimum </w:t>
      </w:r>
      <w:r w:rsidRPr="0053098C">
        <w:rPr>
          <w:rFonts w:cstheme="minorHAnsi"/>
          <w:szCs w:val="20"/>
        </w:rPr>
        <w:t>30-50 cm-es távolságot tartani, hogy szeles időben se érjenek össze, illetve a szerelvények esetleg ne tegyenek kárt a vitorlákban.</w:t>
      </w:r>
    </w:p>
    <w:p w:rsidR="00DE00B2" w:rsidRPr="0053098C" w:rsidRDefault="00DE00B2" w:rsidP="00DE00B2">
      <w:pPr>
        <w:numPr>
          <w:ilvl w:val="0"/>
          <w:numId w:val="19"/>
        </w:numPr>
        <w:spacing w:after="0" w:line="240" w:lineRule="auto"/>
        <w:ind w:left="-142" w:hanging="426"/>
        <w:jc w:val="both"/>
        <w:rPr>
          <w:rFonts w:cstheme="minorHAnsi"/>
          <w:szCs w:val="20"/>
        </w:rPr>
      </w:pPr>
      <w:r>
        <w:rPr>
          <w:rFonts w:cstheme="minorHAnsi"/>
          <w:szCs w:val="20"/>
        </w:rPr>
        <w:t>a napvitorla felszereléséhez</w:t>
      </w:r>
      <w:r w:rsidRPr="0053098C">
        <w:rPr>
          <w:rFonts w:cstheme="minorHAnsi"/>
          <w:szCs w:val="20"/>
        </w:rPr>
        <w:t xml:space="preserve"> még </w:t>
      </w:r>
      <w:r w:rsidRPr="0053098C">
        <w:rPr>
          <w:rFonts w:cstheme="minorHAnsi"/>
          <w:b/>
          <w:bCs/>
          <w:szCs w:val="20"/>
        </w:rPr>
        <w:t>ideiglenesen se alkalmazzunk</w:t>
      </w:r>
      <w:r w:rsidRPr="0053098C">
        <w:rPr>
          <w:rFonts w:cstheme="minorHAnsi"/>
          <w:szCs w:val="20"/>
        </w:rPr>
        <w:t xml:space="preserve"> spanifert, mert azzal könnyen megszakítható a </w:t>
      </w:r>
      <w:r>
        <w:rPr>
          <w:rFonts w:cstheme="minorHAnsi"/>
          <w:szCs w:val="20"/>
        </w:rPr>
        <w:t>nap</w:t>
      </w:r>
      <w:r w:rsidRPr="0053098C">
        <w:rPr>
          <w:rFonts w:cstheme="minorHAnsi"/>
          <w:szCs w:val="20"/>
        </w:rPr>
        <w:t>vitorla merevítő oldala</w:t>
      </w:r>
      <w:r>
        <w:rPr>
          <w:rFonts w:cstheme="minorHAnsi"/>
          <w:szCs w:val="20"/>
        </w:rPr>
        <w:t xml:space="preserve"> és ezzel a napvitorla tönkremegy</w:t>
      </w:r>
      <w:r w:rsidRPr="0053098C">
        <w:rPr>
          <w:rFonts w:cstheme="minorHAnsi"/>
          <w:szCs w:val="20"/>
        </w:rPr>
        <w:t>!</w:t>
      </w:r>
    </w:p>
    <w:p w:rsidR="00DE00B2" w:rsidRPr="0053098C" w:rsidRDefault="00DE00B2" w:rsidP="00DE00B2">
      <w:pPr>
        <w:numPr>
          <w:ilvl w:val="0"/>
          <w:numId w:val="19"/>
        </w:numPr>
        <w:spacing w:after="0" w:line="240" w:lineRule="auto"/>
        <w:ind w:left="-142" w:hanging="426"/>
        <w:jc w:val="both"/>
        <w:rPr>
          <w:rFonts w:cstheme="minorHAnsi"/>
          <w:szCs w:val="20"/>
        </w:rPr>
      </w:pPr>
      <w:r w:rsidRPr="0053098C">
        <w:rPr>
          <w:rFonts w:cstheme="minorHAnsi"/>
          <w:szCs w:val="20"/>
        </w:rPr>
        <w:t>A napvitorlákat ősszel le kell venni és tavasszal visszahelyezni. Ennek a műveletnek a megkönnyítés érdekében javasoljuk a már kialakított rendszer sarokpontjainak lefényképezését, a sarkok megjelölését, így sokkal egyszerűbb lesz a tavaszi felszerelés.</w:t>
      </w:r>
      <w:r w:rsidRPr="0053098C">
        <w:rPr>
          <w:rFonts w:cstheme="minorHAnsi"/>
          <w:szCs w:val="20"/>
        </w:rPr>
        <w:br/>
        <w:t>A fényképek alapján tudni fogjuk, hogy melyik ponton milyen szerelvények voltak elhelyezve.</w:t>
      </w:r>
    </w:p>
    <w:p w:rsidR="00DE00B2" w:rsidRPr="0053098C" w:rsidRDefault="00DE00B2" w:rsidP="00DE00B2">
      <w:pPr>
        <w:numPr>
          <w:ilvl w:val="0"/>
          <w:numId w:val="19"/>
        </w:numPr>
        <w:spacing w:after="0" w:line="240" w:lineRule="auto"/>
        <w:ind w:left="-142" w:hanging="426"/>
        <w:jc w:val="both"/>
        <w:rPr>
          <w:rFonts w:cstheme="minorHAnsi"/>
          <w:szCs w:val="20"/>
        </w:rPr>
      </w:pPr>
      <w:r w:rsidRPr="0053098C">
        <w:rPr>
          <w:rFonts w:cstheme="minorHAnsi"/>
          <w:szCs w:val="20"/>
        </w:rPr>
        <w:t>A fent leírt általános útmutató természetesen változhat az adottságoknak megfelelően, ezért kérjük, keressen minket bátran egyéb kérdések esetén!</w:t>
      </w:r>
    </w:p>
    <w:p w:rsidR="00DE00B2" w:rsidRPr="0053098C" w:rsidRDefault="00DE00B2" w:rsidP="00DE00B2">
      <w:pPr>
        <w:numPr>
          <w:ilvl w:val="0"/>
          <w:numId w:val="19"/>
        </w:numPr>
        <w:spacing w:after="0" w:line="240" w:lineRule="auto"/>
        <w:ind w:left="-142" w:hanging="426"/>
        <w:jc w:val="both"/>
        <w:rPr>
          <w:rFonts w:cstheme="minorHAnsi"/>
          <w:szCs w:val="20"/>
        </w:rPr>
      </w:pPr>
      <w:r w:rsidRPr="0053098C">
        <w:rPr>
          <w:rFonts w:cstheme="minorHAnsi"/>
          <w:szCs w:val="20"/>
        </w:rPr>
        <w:t>A napvitorla felszerelését és karbantartását soha ne bízza kiskorúra, mivel főleg nagyobb vitorla</w:t>
      </w:r>
      <w:r>
        <w:rPr>
          <w:rFonts w:cstheme="minorHAnsi"/>
          <w:szCs w:val="20"/>
        </w:rPr>
        <w:t xml:space="preserve"> </w:t>
      </w:r>
      <w:r w:rsidRPr="0053098C">
        <w:rPr>
          <w:rFonts w:cstheme="minorHAnsi"/>
          <w:szCs w:val="20"/>
        </w:rPr>
        <w:t xml:space="preserve">méretek esetén komoly erőhatások léphetnek fel és </w:t>
      </w:r>
      <w:r>
        <w:rPr>
          <w:rFonts w:cstheme="minorHAnsi"/>
          <w:szCs w:val="20"/>
        </w:rPr>
        <w:t xml:space="preserve">így </w:t>
      </w:r>
      <w:r w:rsidRPr="0053098C">
        <w:rPr>
          <w:rFonts w:cstheme="minorHAnsi"/>
          <w:szCs w:val="20"/>
        </w:rPr>
        <w:t>a szerelés, illetve karbantartás is balesetveszélyes lehet!</w:t>
      </w:r>
    </w:p>
    <w:p w:rsidR="00DE00B2" w:rsidRDefault="00DE00B2" w:rsidP="00DE00B2">
      <w:pPr>
        <w:numPr>
          <w:ilvl w:val="0"/>
          <w:numId w:val="19"/>
        </w:numPr>
        <w:spacing w:after="0" w:line="240" w:lineRule="auto"/>
        <w:ind w:left="-142" w:hanging="426"/>
        <w:jc w:val="both"/>
        <w:rPr>
          <w:rFonts w:cstheme="minorHAnsi"/>
          <w:szCs w:val="20"/>
        </w:rPr>
      </w:pPr>
      <w:r w:rsidRPr="0053098C">
        <w:rPr>
          <w:rFonts w:cstheme="minorHAnsi"/>
          <w:szCs w:val="20"/>
        </w:rPr>
        <w:t>A napvitorlát a használati szezon ideje alatt (ált. április – szeptember) is le kell szerelni, ha narancs, vagy piros riasztást adnak ki, illetve a vitorla nem használható hóterhelés alatt, mert az kárt tehet a tartószerkezetekben, vagy akár magában a vitorlában is!</w:t>
      </w:r>
    </w:p>
    <w:p w:rsidR="00DE00B2" w:rsidRDefault="00DE00B2" w:rsidP="00DE00B2">
      <w:pPr>
        <w:numPr>
          <w:ilvl w:val="0"/>
          <w:numId w:val="19"/>
        </w:numPr>
        <w:spacing w:after="0" w:line="240" w:lineRule="auto"/>
        <w:ind w:left="-142" w:hanging="426"/>
        <w:jc w:val="both"/>
        <w:rPr>
          <w:rFonts w:cstheme="minorHAnsi"/>
          <w:szCs w:val="20"/>
        </w:rPr>
      </w:pPr>
      <w:r>
        <w:rPr>
          <w:rFonts w:cstheme="minorHAnsi"/>
          <w:szCs w:val="20"/>
        </w:rPr>
        <w:t>A napvitorla alatt, vagy közelében soha ne használjon nyílt lángot, vagy parázzsal égő tüzet, mert az kárt tehet a vitorlában.</w:t>
      </w:r>
    </w:p>
    <w:p w:rsidR="00DE00B2" w:rsidRDefault="00DE00B2" w:rsidP="00DE00B2">
      <w:pPr>
        <w:spacing w:after="0" w:line="240" w:lineRule="auto"/>
        <w:ind w:left="-142"/>
        <w:jc w:val="both"/>
        <w:rPr>
          <w:rFonts w:cstheme="minorHAnsi"/>
          <w:szCs w:val="20"/>
        </w:rPr>
      </w:pPr>
    </w:p>
    <w:p w:rsidR="00DE00B2" w:rsidRPr="006619E2" w:rsidRDefault="00141C1E" w:rsidP="000A6A7D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-709" w:right="-141"/>
        <w:rPr>
          <w:i/>
          <w:szCs w:val="20"/>
        </w:rPr>
      </w:pPr>
      <w:r>
        <w:rPr>
          <w:i/>
          <w:szCs w:val="20"/>
        </w:rPr>
        <w:t>A napvitorla használati és szerelési útmuta</w:t>
      </w:r>
      <w:r w:rsidR="001D3F76">
        <w:rPr>
          <w:i/>
          <w:szCs w:val="20"/>
        </w:rPr>
        <w:t>t</w:t>
      </w:r>
      <w:r>
        <w:rPr>
          <w:i/>
          <w:szCs w:val="20"/>
        </w:rPr>
        <w:t xml:space="preserve">ót a következő weboldalon is elérheti: </w:t>
      </w:r>
      <w:hyperlink r:id="rId11" w:history="1">
        <w:r w:rsidRPr="009F6822">
          <w:rPr>
            <w:rStyle w:val="Hiperhivatkozs"/>
            <w:i/>
            <w:szCs w:val="20"/>
          </w:rPr>
          <w:t>http://napvitorladiszkont.hu/DOC/szerelesiutmutato_NDKW.pdf</w:t>
        </w:r>
      </w:hyperlink>
      <w:r>
        <w:rPr>
          <w:i/>
          <w:szCs w:val="20"/>
        </w:rPr>
        <w:t xml:space="preserve"> </w:t>
      </w:r>
    </w:p>
    <w:p w:rsidR="00B34F05" w:rsidRPr="00530544" w:rsidRDefault="00B34F05" w:rsidP="000A6A7D">
      <w:pPr>
        <w:ind w:left="-709"/>
        <w:rPr>
          <w:rFonts w:ascii="Arial Black" w:hAnsi="Arial Black" w:cs="Calibri Light"/>
          <w:color w:val="262626"/>
          <w:sz w:val="28"/>
          <w:szCs w:val="28"/>
        </w:rPr>
      </w:pPr>
      <w:r w:rsidRPr="00B93656">
        <w:rPr>
          <w:rFonts w:ascii="Arial Black" w:hAnsi="Arial Black" w:cs="Calibri Light"/>
          <w:color w:val="262626"/>
          <w:sz w:val="28"/>
          <w:szCs w:val="28"/>
        </w:rPr>
        <w:t>NAPVITORLA TELEPÍTÉS ÉPÍTÉSÜGYI SZABÁLYOZÁSA</w:t>
      </w:r>
      <w:r w:rsidR="002A3E88">
        <w:rPr>
          <w:rFonts w:ascii="Calibri" w:hAnsi="Calibri" w:cs="Calibri"/>
          <w:color w:val="000000"/>
          <w:szCs w:val="20"/>
        </w:rPr>
        <w:br/>
      </w:r>
      <w:r w:rsidR="00E971DE">
        <w:rPr>
          <w:rFonts w:ascii="Calibri" w:hAnsi="Calibri" w:cs="Calibri"/>
          <w:color w:val="000000"/>
          <w:szCs w:val="20"/>
        </w:rPr>
        <w:br/>
      </w:r>
      <w:r w:rsidRPr="00C028BB">
        <w:rPr>
          <w:rFonts w:ascii="Calibri" w:hAnsi="Calibri" w:cs="Calibri"/>
          <w:color w:val="000000"/>
          <w:szCs w:val="20"/>
        </w:rPr>
        <w:t xml:space="preserve">Napvitorla telepítése tartó-oszlopokra, illetve már meg lévő építményekre, az építésügyi és építésfelügyeleti hatósági eljárásokról és ellenőrzésekről, valamint az építésügyi hatósági szolgáltatásról szóló </w:t>
      </w:r>
      <w:r w:rsidRPr="009713E4">
        <w:rPr>
          <w:rFonts w:ascii="Calibri" w:hAnsi="Calibri" w:cs="Calibri"/>
          <w:b/>
          <w:bCs/>
          <w:color w:val="000000"/>
          <w:szCs w:val="20"/>
        </w:rPr>
        <w:t>312/2012. (XI.8.) Korm. rendelet 1. sz. melléklete 14. sorának</w:t>
      </w:r>
      <w:r w:rsidRPr="00C028BB">
        <w:rPr>
          <w:rFonts w:ascii="Calibri" w:hAnsi="Calibri" w:cs="Calibri"/>
          <w:color w:val="000000"/>
          <w:szCs w:val="20"/>
        </w:rPr>
        <w:t xml:space="preserve"> hatálya alá tartozik, melynek értelmében a tevékenység építési engedély nélkül végezhető építési tevékenység.</w:t>
      </w:r>
    </w:p>
    <w:p w:rsidR="006619E2" w:rsidRDefault="006619E2" w:rsidP="00B81F2E"/>
    <w:p w:rsidR="00AD3EE2" w:rsidRDefault="00B34F05" w:rsidP="00D53B71">
      <w:pPr>
        <w:autoSpaceDE w:val="0"/>
        <w:autoSpaceDN w:val="0"/>
        <w:adjustRightInd w:val="0"/>
        <w:spacing w:after="0" w:line="240" w:lineRule="auto"/>
        <w:ind w:left="-709" w:right="-141"/>
        <w:rPr>
          <w:rFonts w:ascii="Arial Black" w:hAnsi="Arial Black" w:cs="Calibri Light"/>
          <w:color w:val="262626"/>
          <w:sz w:val="28"/>
          <w:szCs w:val="28"/>
        </w:rPr>
      </w:pPr>
      <w:r w:rsidRPr="00B93656">
        <w:rPr>
          <w:rFonts w:ascii="Arial Black" w:hAnsi="Arial Black" w:cs="Calibri Light"/>
          <w:color w:val="262626"/>
          <w:sz w:val="28"/>
          <w:szCs w:val="28"/>
        </w:rPr>
        <w:lastRenderedPageBreak/>
        <w:t>MEGJEGYZÉS, KIEGÉSZÍTÉS</w:t>
      </w:r>
    </w:p>
    <w:p w:rsidR="00F868C4" w:rsidRDefault="00F868C4" w:rsidP="00D53B71">
      <w:pPr>
        <w:autoSpaceDE w:val="0"/>
        <w:autoSpaceDN w:val="0"/>
        <w:adjustRightInd w:val="0"/>
        <w:spacing w:after="0" w:line="240" w:lineRule="auto"/>
        <w:ind w:left="-709" w:right="-141"/>
        <w:rPr>
          <w:rFonts w:ascii="Arial Black" w:hAnsi="Arial Black" w:cs="Calibri Light"/>
          <w:color w:val="262626"/>
          <w:szCs w:val="20"/>
        </w:rPr>
      </w:pPr>
    </w:p>
    <w:tbl>
      <w:tblPr>
        <w:tblStyle w:val="Rcsostblzat"/>
        <w:tblW w:w="5451" w:type="pct"/>
        <w:tblInd w:w="-709" w:type="dxa"/>
        <w:tblBorders>
          <w:top w:val="none" w:sz="0" w:space="0" w:color="auto"/>
          <w:left w:val="none" w:sz="0" w:space="0" w:color="auto"/>
          <w:bottom w:val="dashSmallGap" w:sz="4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0664"/>
      </w:tblGrid>
      <w:tr w:rsidR="006C3355" w:rsidTr="009B1FB1">
        <w:trPr>
          <w:trHeight w:val="149"/>
        </w:trPr>
        <w:tc>
          <w:tcPr>
            <w:tcW w:w="5000" w:type="pct"/>
            <w:tcBorders>
              <w:tr2bl w:val="single" w:sz="4" w:space="0" w:color="auto"/>
            </w:tcBorders>
          </w:tcPr>
          <w:p w:rsidR="006C3355" w:rsidRDefault="006C3355" w:rsidP="007D51AA">
            <w:pPr>
              <w:autoSpaceDE w:val="0"/>
              <w:autoSpaceDN w:val="0"/>
              <w:adjustRightInd w:val="0"/>
              <w:ind w:right="1"/>
              <w:jc w:val="both"/>
              <w:rPr>
                <w:rFonts w:ascii="Arial Black" w:hAnsi="Arial Black" w:cs="Calibri"/>
              </w:rPr>
            </w:pPr>
          </w:p>
        </w:tc>
      </w:tr>
      <w:tr w:rsidR="006C3355" w:rsidTr="009B1FB1">
        <w:trPr>
          <w:trHeight w:val="149"/>
        </w:trPr>
        <w:tc>
          <w:tcPr>
            <w:tcW w:w="5000" w:type="pct"/>
            <w:tcBorders>
              <w:tr2bl w:val="single" w:sz="4" w:space="0" w:color="auto"/>
            </w:tcBorders>
          </w:tcPr>
          <w:p w:rsidR="006C3355" w:rsidRDefault="006C3355" w:rsidP="007D51AA">
            <w:pPr>
              <w:autoSpaceDE w:val="0"/>
              <w:autoSpaceDN w:val="0"/>
              <w:adjustRightInd w:val="0"/>
              <w:ind w:right="1"/>
              <w:jc w:val="both"/>
              <w:rPr>
                <w:rFonts w:ascii="Arial Black" w:hAnsi="Arial Black" w:cs="Calibri"/>
              </w:rPr>
            </w:pPr>
          </w:p>
        </w:tc>
      </w:tr>
      <w:tr w:rsidR="006C3355" w:rsidTr="009B1FB1">
        <w:trPr>
          <w:trHeight w:val="149"/>
        </w:trPr>
        <w:tc>
          <w:tcPr>
            <w:tcW w:w="5000" w:type="pct"/>
            <w:tcBorders>
              <w:tr2bl w:val="single" w:sz="4" w:space="0" w:color="auto"/>
            </w:tcBorders>
          </w:tcPr>
          <w:p w:rsidR="006C3355" w:rsidRDefault="006C3355" w:rsidP="007D51AA">
            <w:pPr>
              <w:autoSpaceDE w:val="0"/>
              <w:autoSpaceDN w:val="0"/>
              <w:adjustRightInd w:val="0"/>
              <w:ind w:right="1"/>
              <w:jc w:val="both"/>
              <w:rPr>
                <w:rFonts w:ascii="Arial Black" w:hAnsi="Arial Black" w:cs="Calibri"/>
              </w:rPr>
            </w:pPr>
          </w:p>
        </w:tc>
      </w:tr>
      <w:tr w:rsidR="006C3355" w:rsidTr="009B1FB1">
        <w:trPr>
          <w:trHeight w:val="149"/>
        </w:trPr>
        <w:tc>
          <w:tcPr>
            <w:tcW w:w="5000" w:type="pct"/>
            <w:tcBorders>
              <w:tr2bl w:val="single" w:sz="4" w:space="0" w:color="auto"/>
            </w:tcBorders>
          </w:tcPr>
          <w:p w:rsidR="006C3355" w:rsidRDefault="006C3355" w:rsidP="007D51AA">
            <w:pPr>
              <w:autoSpaceDE w:val="0"/>
              <w:autoSpaceDN w:val="0"/>
              <w:adjustRightInd w:val="0"/>
              <w:ind w:right="1"/>
              <w:jc w:val="both"/>
              <w:rPr>
                <w:rFonts w:ascii="Arial Black" w:hAnsi="Arial Black" w:cs="Calibri"/>
              </w:rPr>
            </w:pPr>
          </w:p>
        </w:tc>
      </w:tr>
    </w:tbl>
    <w:p w:rsidR="006C3355" w:rsidRDefault="006C3355" w:rsidP="00D53B71">
      <w:pPr>
        <w:autoSpaceDE w:val="0"/>
        <w:autoSpaceDN w:val="0"/>
        <w:adjustRightInd w:val="0"/>
        <w:spacing w:after="0" w:line="240" w:lineRule="auto"/>
        <w:ind w:left="-709" w:right="-141"/>
        <w:rPr>
          <w:rFonts w:ascii="Arial Black" w:hAnsi="Arial Black" w:cs="Calibri Light"/>
          <w:color w:val="262626"/>
          <w:szCs w:val="20"/>
        </w:rPr>
      </w:pPr>
    </w:p>
    <w:p w:rsidR="003F666C" w:rsidRPr="00C44B7E" w:rsidRDefault="00464CB9" w:rsidP="00C44B7E">
      <w:pPr>
        <w:ind w:left="-709" w:right="-141"/>
        <w:rPr>
          <w:i/>
          <w:szCs w:val="20"/>
        </w:rPr>
      </w:pPr>
      <w:r>
        <w:rPr>
          <w:i/>
          <w:szCs w:val="20"/>
        </w:rPr>
        <w:t xml:space="preserve">Megbízó az aláírásával elfogadja a </w:t>
      </w:r>
      <w:r w:rsidR="00E97B75">
        <w:rPr>
          <w:i/>
          <w:szCs w:val="20"/>
        </w:rPr>
        <w:t>Vállalkozó</w:t>
      </w:r>
      <w:r>
        <w:rPr>
          <w:i/>
          <w:szCs w:val="20"/>
        </w:rPr>
        <w:t xml:space="preserve"> által bemutatott és leírt használati és szerelési feltételeket. </w:t>
      </w:r>
    </w:p>
    <w:p w:rsidR="004D0174" w:rsidRDefault="004D0174" w:rsidP="00D53B71">
      <w:pPr>
        <w:autoSpaceDE w:val="0"/>
        <w:autoSpaceDN w:val="0"/>
        <w:adjustRightInd w:val="0"/>
        <w:spacing w:after="0" w:line="240" w:lineRule="auto"/>
        <w:ind w:left="-709" w:right="-141"/>
        <w:jc w:val="both"/>
        <w:rPr>
          <w:rFonts w:ascii="Calibri" w:hAnsi="Calibri" w:cs="Calibri"/>
          <w:color w:val="000000"/>
          <w:szCs w:val="20"/>
        </w:rPr>
      </w:pPr>
      <w:r w:rsidRPr="004D0174">
        <w:rPr>
          <w:rFonts w:ascii="Calibri" w:hAnsi="Calibri" w:cs="Calibri"/>
          <w:color w:val="000000"/>
          <w:szCs w:val="20"/>
        </w:rPr>
        <w:t>Kelt: ___________________</w:t>
      </w:r>
      <w:r w:rsidR="00915786">
        <w:rPr>
          <w:rFonts w:ascii="Calibri" w:hAnsi="Calibri" w:cs="Calibri"/>
          <w:color w:val="000000"/>
          <w:szCs w:val="20"/>
        </w:rPr>
        <w:t>,</w:t>
      </w:r>
      <w:r w:rsidR="000D7F2E">
        <w:rPr>
          <w:rFonts w:ascii="Calibri" w:hAnsi="Calibri" w:cs="Calibri"/>
          <w:color w:val="000000"/>
          <w:szCs w:val="20"/>
        </w:rPr>
        <w:t xml:space="preserve"> </w:t>
      </w:r>
    </w:p>
    <w:p w:rsidR="0067720A" w:rsidRDefault="0067720A" w:rsidP="00D53B71">
      <w:pPr>
        <w:autoSpaceDE w:val="0"/>
        <w:autoSpaceDN w:val="0"/>
        <w:adjustRightInd w:val="0"/>
        <w:spacing w:after="0" w:line="240" w:lineRule="auto"/>
        <w:ind w:left="-709" w:right="-141"/>
        <w:jc w:val="both"/>
        <w:rPr>
          <w:rFonts w:ascii="Calibri" w:hAnsi="Calibri" w:cs="Calibri"/>
          <w:color w:val="000000"/>
          <w:szCs w:val="20"/>
        </w:rPr>
      </w:pPr>
    </w:p>
    <w:p w:rsidR="0067720A" w:rsidRDefault="0067720A" w:rsidP="00D53B71">
      <w:pPr>
        <w:autoSpaceDE w:val="0"/>
        <w:autoSpaceDN w:val="0"/>
        <w:adjustRightInd w:val="0"/>
        <w:spacing w:after="0" w:line="240" w:lineRule="auto"/>
        <w:ind w:left="-709" w:right="-141"/>
        <w:jc w:val="both"/>
        <w:rPr>
          <w:rFonts w:ascii="Calibri" w:hAnsi="Calibri" w:cs="Calibri"/>
          <w:color w:val="000000"/>
          <w:szCs w:val="20"/>
        </w:rPr>
      </w:pPr>
    </w:p>
    <w:p w:rsidR="0067720A" w:rsidRPr="00E5678B" w:rsidRDefault="0067720A" w:rsidP="0067720A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</w:p>
    <w:tbl>
      <w:tblPr>
        <w:tblStyle w:val="Rcsostblzat"/>
        <w:tblW w:w="0" w:type="auto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1984"/>
        <w:gridCol w:w="2969"/>
      </w:tblGrid>
      <w:tr w:rsidR="0067720A" w:rsidTr="005E4ABF">
        <w:trPr>
          <w:trHeight w:val="251"/>
        </w:trPr>
        <w:tc>
          <w:tcPr>
            <w:tcW w:w="2835" w:type="dxa"/>
            <w:tcBorders>
              <w:top w:val="dashSmallGap" w:sz="4" w:space="0" w:color="auto"/>
              <w:bottom w:val="nil"/>
            </w:tcBorders>
            <w:vAlign w:val="center"/>
          </w:tcPr>
          <w:p w:rsidR="00886AFD" w:rsidRDefault="00886AFD" w:rsidP="005E4ABF">
            <w:pPr>
              <w:jc w:val="center"/>
            </w:pPr>
          </w:p>
          <w:p w:rsidR="0067720A" w:rsidRDefault="0067720A" w:rsidP="005E4ABF">
            <w:pPr>
              <w:jc w:val="center"/>
            </w:pPr>
            <w:r>
              <w:t>[</w:t>
            </w:r>
            <w:r w:rsidR="00886AFD">
              <w:t>ügyvezető igazgató</w:t>
            </w:r>
            <w:r>
              <w:t>]</w:t>
            </w:r>
          </w:p>
        </w:tc>
        <w:tc>
          <w:tcPr>
            <w:tcW w:w="1984" w:type="dxa"/>
          </w:tcPr>
          <w:p w:rsidR="0067720A" w:rsidRDefault="0067720A" w:rsidP="005E4ABF">
            <w:pPr>
              <w:jc w:val="center"/>
            </w:pPr>
          </w:p>
        </w:tc>
        <w:tc>
          <w:tcPr>
            <w:tcW w:w="2969" w:type="dxa"/>
            <w:tcBorders>
              <w:top w:val="dashSmallGap" w:sz="4" w:space="0" w:color="auto"/>
              <w:bottom w:val="nil"/>
            </w:tcBorders>
            <w:vAlign w:val="center"/>
          </w:tcPr>
          <w:p w:rsidR="0067720A" w:rsidRDefault="0067720A" w:rsidP="005E4ABF">
            <w:pPr>
              <w:jc w:val="center"/>
            </w:pPr>
            <w:r>
              <w:t>Dr Marketing KFT – Bőhm Ferenc</w:t>
            </w:r>
          </w:p>
          <w:p w:rsidR="0067720A" w:rsidRDefault="0067720A" w:rsidP="005E4ABF">
            <w:pPr>
              <w:jc w:val="center"/>
            </w:pPr>
            <w:r>
              <w:t>[Vállalkozó]</w:t>
            </w:r>
          </w:p>
        </w:tc>
      </w:tr>
    </w:tbl>
    <w:p w:rsidR="0067720A" w:rsidRDefault="0067720A" w:rsidP="0067720A"/>
    <w:p w:rsidR="0067720A" w:rsidRDefault="0067720A" w:rsidP="0067720A"/>
    <w:p w:rsidR="0067720A" w:rsidRDefault="0067720A" w:rsidP="0067720A"/>
    <w:p w:rsidR="00EF37DB" w:rsidRPr="00E5678B" w:rsidRDefault="00B81F2E" w:rsidP="00157DEF">
      <w:pPr>
        <w:rPr>
          <w:rFonts w:cstheme="minorHAnsi"/>
          <w:szCs w:val="20"/>
        </w:rPr>
      </w:pPr>
      <w:r>
        <w:rPr>
          <w:rFonts w:cstheme="minorHAnsi"/>
          <w:szCs w:val="20"/>
        </w:rPr>
        <w:br w:type="page"/>
      </w:r>
    </w:p>
    <w:tbl>
      <w:tblPr>
        <w:tblStyle w:val="Rcsostblzat"/>
        <w:tblW w:w="0" w:type="auto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6"/>
        <w:gridCol w:w="5604"/>
      </w:tblGrid>
      <w:tr w:rsidR="00157DEF" w:rsidTr="00157DEF">
        <w:tc>
          <w:tcPr>
            <w:tcW w:w="4886" w:type="dxa"/>
          </w:tcPr>
          <w:p w:rsidR="00157DEF" w:rsidRDefault="00157DEF" w:rsidP="00157DEF">
            <w:pPr>
              <w:autoSpaceDE w:val="0"/>
              <w:autoSpaceDN w:val="0"/>
              <w:adjustRightInd w:val="0"/>
              <w:ind w:left="-113"/>
              <w:rPr>
                <w:rFonts w:ascii="Arial Black" w:hAnsi="Arial Black" w:cs="Calibri Light"/>
                <w:color w:val="262626"/>
                <w:szCs w:val="28"/>
              </w:rPr>
            </w:pPr>
            <w:r w:rsidRPr="00B93656">
              <w:rPr>
                <w:rFonts w:ascii="Arial Black" w:hAnsi="Arial Black" w:cs="Calibri Light"/>
                <w:color w:val="262626"/>
                <w:sz w:val="28"/>
                <w:szCs w:val="28"/>
              </w:rPr>
              <w:lastRenderedPageBreak/>
              <w:t xml:space="preserve">ÁRAJÁNLAT </w:t>
            </w:r>
            <w:r w:rsidRPr="00B93656">
              <w:rPr>
                <w:rFonts w:ascii="Arial Black" w:hAnsi="Arial Black" w:cs="Calibri Light"/>
                <w:color w:val="262626"/>
                <w:szCs w:val="28"/>
              </w:rPr>
              <w:t>(2. melléklet)</w:t>
            </w:r>
          </w:p>
        </w:tc>
        <w:tc>
          <w:tcPr>
            <w:tcW w:w="5604" w:type="dxa"/>
            <w:vAlign w:val="center"/>
          </w:tcPr>
          <w:p w:rsidR="00157DEF" w:rsidRDefault="00157DEF" w:rsidP="002411CC">
            <w:pPr>
              <w:autoSpaceDE w:val="0"/>
              <w:autoSpaceDN w:val="0"/>
              <w:adjustRightInd w:val="0"/>
              <w:jc w:val="right"/>
              <w:rPr>
                <w:rFonts w:ascii="Arial Black" w:hAnsi="Arial Black" w:cs="Calibri Light"/>
                <w:color w:val="262626"/>
                <w:szCs w:val="28"/>
              </w:rPr>
            </w:pPr>
            <w:r>
              <w:rPr>
                <w:rFonts w:ascii="Arial Black" w:hAnsi="Arial Black" w:cs="Calibri"/>
              </w:rPr>
              <w:t>AR00</w:t>
            </w:r>
            <w:r w:rsidR="00F33682">
              <w:rPr>
                <w:rFonts w:ascii="Arial Black" w:hAnsi="Arial Black" w:cs="Calibri"/>
              </w:rPr>
              <w:fldChar w:fldCharType="begin">
                <w:ffData>
                  <w:name w:val="ar_szam"/>
                  <w:enabled/>
                  <w:calcOnExit w:val="0"/>
                  <w:textInput/>
                </w:ffData>
              </w:fldChar>
            </w:r>
            <w:bookmarkStart w:id="62" w:name="ar_szam"/>
            <w:r w:rsidR="00F33682">
              <w:rPr>
                <w:rFonts w:ascii="Arial Black" w:hAnsi="Arial Black" w:cs="Calibri"/>
              </w:rPr>
              <w:instrText xml:space="preserve"> FORMTEXT </w:instrText>
            </w:r>
            <w:r w:rsidR="00F33682">
              <w:rPr>
                <w:rFonts w:ascii="Arial Black" w:hAnsi="Arial Black" w:cs="Calibri"/>
              </w:rPr>
            </w:r>
            <w:r w:rsidR="00F33682">
              <w:rPr>
                <w:rFonts w:ascii="Arial Black" w:hAnsi="Arial Black" w:cs="Calibri"/>
              </w:rPr>
              <w:fldChar w:fldCharType="separate"/>
            </w:r>
            <w:r w:rsidR="00886AFD">
              <w:rPr>
                <w:rFonts w:ascii="Arial Black" w:hAnsi="Arial Black" w:cs="Calibri"/>
                <w:noProof/>
              </w:rPr>
              <w:t>40</w:t>
            </w:r>
            <w:r w:rsidR="00F33682">
              <w:rPr>
                <w:rFonts w:ascii="Arial Black" w:hAnsi="Arial Black" w:cs="Calibri"/>
              </w:rPr>
              <w:fldChar w:fldCharType="end"/>
            </w:r>
            <w:bookmarkEnd w:id="62"/>
            <w:r>
              <w:rPr>
                <w:rFonts w:ascii="Arial Black" w:hAnsi="Arial Black" w:cs="Calibri"/>
              </w:rPr>
              <w:t>/SZE/</w:t>
            </w:r>
            <w:r w:rsidR="00CC3BDD">
              <w:rPr>
                <w:rFonts w:ascii="Arial Black" w:hAnsi="Arial Black" w:cs="Calibri"/>
              </w:rPr>
              <w:t>20</w:t>
            </w:r>
            <w:r w:rsidR="007E0870">
              <w:rPr>
                <w:rFonts w:ascii="Arial Black" w:hAnsi="Arial Black" w:cs="Calibri"/>
              </w:rPr>
              <w:t>20</w:t>
            </w:r>
          </w:p>
        </w:tc>
      </w:tr>
    </w:tbl>
    <w:p w:rsidR="003852FC" w:rsidRPr="00A861A4" w:rsidRDefault="003852FC" w:rsidP="0031701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color w:val="000000" w:themeColor="text1"/>
          <w:szCs w:val="20"/>
        </w:rPr>
      </w:pPr>
    </w:p>
    <w:p w:rsidR="00FE1D1D" w:rsidRDefault="003852FC" w:rsidP="00FE1D1D">
      <w:pPr>
        <w:autoSpaceDE w:val="0"/>
        <w:autoSpaceDN w:val="0"/>
        <w:adjustRightInd w:val="0"/>
        <w:spacing w:after="0" w:line="240" w:lineRule="auto"/>
        <w:ind w:left="-709" w:right="1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6675567" cy="2115869"/>
            <wp:effectExtent l="0" t="0" r="5080" b="508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567" cy="211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1A4" w:rsidRDefault="00A861A4" w:rsidP="00CE6E20">
      <w:pPr>
        <w:rPr>
          <w:rFonts w:cs="Calibri"/>
        </w:rPr>
      </w:pPr>
    </w:p>
    <w:p w:rsidR="00FE1D1D" w:rsidRPr="00A861A4" w:rsidRDefault="00FE1D1D" w:rsidP="008B43A1">
      <w:pPr>
        <w:autoSpaceDE w:val="0"/>
        <w:autoSpaceDN w:val="0"/>
        <w:adjustRightInd w:val="0"/>
        <w:spacing w:after="0" w:line="240" w:lineRule="auto"/>
        <w:ind w:right="1"/>
        <w:rPr>
          <w:rFonts w:cs="Calibri"/>
        </w:rPr>
      </w:pPr>
    </w:p>
    <w:tbl>
      <w:tblPr>
        <w:tblStyle w:val="Rcsostblzat"/>
        <w:tblW w:w="0" w:type="auto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6"/>
        <w:gridCol w:w="5604"/>
      </w:tblGrid>
      <w:tr w:rsidR="00157DEF" w:rsidTr="009C60B1">
        <w:tc>
          <w:tcPr>
            <w:tcW w:w="4886" w:type="dxa"/>
          </w:tcPr>
          <w:p w:rsidR="00157DEF" w:rsidRDefault="00317017" w:rsidP="00317017">
            <w:pPr>
              <w:autoSpaceDE w:val="0"/>
              <w:autoSpaceDN w:val="0"/>
              <w:adjustRightInd w:val="0"/>
              <w:ind w:left="-113"/>
              <w:rPr>
                <w:rFonts w:ascii="Arial Black" w:hAnsi="Arial Black" w:cs="Calibri Light"/>
                <w:color w:val="262626"/>
                <w:szCs w:val="28"/>
              </w:rPr>
            </w:pPr>
            <w:r w:rsidRPr="00B93656">
              <w:rPr>
                <w:rFonts w:ascii="Arial Black" w:hAnsi="Arial Black" w:cs="Calibri Light"/>
                <w:color w:val="262626"/>
                <w:sz w:val="28"/>
                <w:szCs w:val="28"/>
              </w:rPr>
              <w:t xml:space="preserve">TERV </w:t>
            </w:r>
            <w:r w:rsidRPr="00B93656">
              <w:rPr>
                <w:rFonts w:ascii="Arial Black" w:hAnsi="Arial Black" w:cs="Calibri Light"/>
                <w:color w:val="262626"/>
                <w:szCs w:val="28"/>
              </w:rPr>
              <w:t>(3. mellékle</w:t>
            </w:r>
            <w:r w:rsidR="00464CB9">
              <w:rPr>
                <w:rFonts w:ascii="Arial Black" w:hAnsi="Arial Black" w:cs="Calibri Light"/>
                <w:color w:val="262626"/>
                <w:szCs w:val="28"/>
              </w:rPr>
              <w:t>t</w:t>
            </w:r>
            <w:r w:rsidRPr="00B93656">
              <w:rPr>
                <w:rFonts w:ascii="Arial Black" w:hAnsi="Arial Black" w:cs="Calibri Light"/>
                <w:color w:val="262626"/>
                <w:szCs w:val="28"/>
              </w:rPr>
              <w:t>)</w:t>
            </w:r>
          </w:p>
        </w:tc>
        <w:tc>
          <w:tcPr>
            <w:tcW w:w="5604" w:type="dxa"/>
            <w:vAlign w:val="center"/>
          </w:tcPr>
          <w:p w:rsidR="00157DEF" w:rsidRDefault="00317017" w:rsidP="009C60B1">
            <w:pPr>
              <w:autoSpaceDE w:val="0"/>
              <w:autoSpaceDN w:val="0"/>
              <w:adjustRightInd w:val="0"/>
              <w:jc w:val="right"/>
              <w:rPr>
                <w:rFonts w:ascii="Arial Black" w:hAnsi="Arial Black" w:cs="Calibri Light"/>
                <w:color w:val="262626"/>
                <w:szCs w:val="28"/>
              </w:rPr>
            </w:pPr>
            <w:r>
              <w:rPr>
                <w:rFonts w:ascii="Arial Black" w:hAnsi="Arial Black" w:cs="Calibri"/>
              </w:rPr>
              <w:t>TR</w:t>
            </w:r>
            <w:r w:rsidR="00157DEF">
              <w:rPr>
                <w:rFonts w:ascii="Arial Black" w:hAnsi="Arial Black" w:cs="Calibri"/>
              </w:rPr>
              <w:t>0</w:t>
            </w:r>
            <w:r w:rsidR="00330CED">
              <w:rPr>
                <w:rFonts w:ascii="Arial Black" w:hAnsi="Arial Black" w:cs="Calibri"/>
              </w:rPr>
              <w:t>0</w:t>
            </w:r>
            <w:r w:rsidR="00F33682">
              <w:rPr>
                <w:rFonts w:ascii="Arial Black" w:hAnsi="Arial Black" w:cs="Calibri"/>
              </w:rPr>
              <w:fldChar w:fldCharType="begin">
                <w:ffData>
                  <w:name w:val="tr_szam"/>
                  <w:enabled/>
                  <w:calcOnExit w:val="0"/>
                  <w:textInput/>
                </w:ffData>
              </w:fldChar>
            </w:r>
            <w:bookmarkStart w:id="63" w:name="tr_szam"/>
            <w:r w:rsidR="00F33682">
              <w:rPr>
                <w:rFonts w:ascii="Arial Black" w:hAnsi="Arial Black" w:cs="Calibri"/>
              </w:rPr>
              <w:instrText xml:space="preserve"> FORMTEXT </w:instrText>
            </w:r>
            <w:r w:rsidR="00F33682">
              <w:rPr>
                <w:rFonts w:ascii="Arial Black" w:hAnsi="Arial Black" w:cs="Calibri"/>
              </w:rPr>
            </w:r>
            <w:r w:rsidR="00F33682">
              <w:rPr>
                <w:rFonts w:ascii="Arial Black" w:hAnsi="Arial Black" w:cs="Calibri"/>
              </w:rPr>
              <w:fldChar w:fldCharType="separate"/>
            </w:r>
            <w:r w:rsidR="00886AFD">
              <w:rPr>
                <w:rFonts w:ascii="Arial Black" w:hAnsi="Arial Black" w:cs="Calibri"/>
                <w:noProof/>
              </w:rPr>
              <w:t>40</w:t>
            </w:r>
            <w:r w:rsidR="00F33682">
              <w:rPr>
                <w:rFonts w:ascii="Arial Black" w:hAnsi="Arial Black" w:cs="Calibri"/>
              </w:rPr>
              <w:fldChar w:fldCharType="end"/>
            </w:r>
            <w:bookmarkEnd w:id="63"/>
            <w:r w:rsidR="00157DEF">
              <w:rPr>
                <w:rFonts w:ascii="Arial Black" w:hAnsi="Arial Black" w:cs="Calibri"/>
              </w:rPr>
              <w:t>/SZE/</w:t>
            </w:r>
            <w:r w:rsidR="00CC3BDD">
              <w:rPr>
                <w:rFonts w:ascii="Arial Black" w:hAnsi="Arial Black" w:cs="Calibri"/>
              </w:rPr>
              <w:t>20</w:t>
            </w:r>
            <w:r w:rsidR="007E0870">
              <w:rPr>
                <w:rFonts w:ascii="Arial Black" w:hAnsi="Arial Black" w:cs="Calibri"/>
              </w:rPr>
              <w:t>20</w:t>
            </w:r>
          </w:p>
        </w:tc>
      </w:tr>
    </w:tbl>
    <w:p w:rsidR="00A861A4" w:rsidRPr="00A861A4" w:rsidRDefault="00A861A4" w:rsidP="00FE1D1D">
      <w:pPr>
        <w:pStyle w:val="m-4598751219894354032msoplaintext"/>
        <w:spacing w:before="0" w:beforeAutospacing="0" w:after="0" w:afterAutospacing="0"/>
        <w:jc w:val="both"/>
        <w:rPr>
          <w:rFonts w:ascii="Calibri" w:hAnsi="Calibri" w:cs="Calibri"/>
          <w:sz w:val="20"/>
          <w:szCs w:val="20"/>
        </w:rPr>
      </w:pPr>
    </w:p>
    <w:p w:rsidR="00C1009E" w:rsidRDefault="005E3890" w:rsidP="005D78F4">
      <w:pPr>
        <w:pStyle w:val="m-4598751219894354032msoplaintext"/>
        <w:spacing w:before="0" w:beforeAutospacing="0" w:after="0" w:afterAutospacing="0"/>
        <w:ind w:left="-709"/>
        <w:jc w:val="both"/>
        <w:rPr>
          <w:rFonts w:ascii="Calibri" w:hAnsi="Calibri" w:cs="Calibri"/>
          <w:sz w:val="20"/>
          <w:szCs w:val="22"/>
        </w:rPr>
      </w:pPr>
      <w:r w:rsidRPr="00080B14">
        <w:rPr>
          <w:rFonts w:ascii="Calibri" w:hAnsi="Calibri" w:cs="Calibri"/>
          <w:sz w:val="20"/>
          <w:szCs w:val="22"/>
        </w:rPr>
        <w:t>Az elhelyezési vázlat egy optimális elrendezést mutat, amely a helyszíni körülményeknek, pontos méreteknek és a tereptárgyaknak megfelelően módosítható. Ez a módosítás a felhasznált napvitorlák méretét is befolyásolhatja, amelyet a Vállakozó minden esetben a teljesítés igazolásban rögzít és a felek ezzel tudomásul veszik. Az elhelyezési vázlaton megjelenő színek nem tükrözik a kivitelezés során felhasznált színeke</w:t>
      </w:r>
      <w:r w:rsidR="005209E9">
        <w:rPr>
          <w:rFonts w:ascii="Calibri" w:hAnsi="Calibri" w:cs="Calibri"/>
          <w:sz w:val="20"/>
          <w:szCs w:val="22"/>
        </w:rPr>
        <w:t>t.</w:t>
      </w:r>
    </w:p>
    <w:p w:rsidR="00886AFD" w:rsidRDefault="00886AFD" w:rsidP="005D78F4">
      <w:pPr>
        <w:pStyle w:val="m-4598751219894354032msoplaintext"/>
        <w:spacing w:before="0" w:beforeAutospacing="0" w:after="0" w:afterAutospacing="0"/>
        <w:ind w:left="-709"/>
        <w:jc w:val="both"/>
        <w:rPr>
          <w:rFonts w:ascii="Calibri" w:hAnsi="Calibri" w:cs="Calibri"/>
          <w:sz w:val="20"/>
          <w:szCs w:val="22"/>
        </w:rPr>
      </w:pPr>
    </w:p>
    <w:p w:rsidR="00886AFD" w:rsidRDefault="00886AFD" w:rsidP="005D78F4">
      <w:pPr>
        <w:pStyle w:val="m-4598751219894354032msoplaintext"/>
        <w:spacing w:before="0" w:beforeAutospacing="0" w:after="0" w:afterAutospacing="0"/>
        <w:ind w:left="-709"/>
        <w:jc w:val="both"/>
        <w:rPr>
          <w:rFonts w:ascii="Calibri" w:hAnsi="Calibri" w:cs="Calibri"/>
          <w:sz w:val="20"/>
          <w:szCs w:val="22"/>
        </w:rPr>
      </w:pPr>
      <w:r>
        <w:rPr>
          <w:rFonts w:ascii="Calibri" w:hAnsi="Calibri" w:cs="Calibri"/>
          <w:noProof/>
          <w:sz w:val="20"/>
          <w:szCs w:val="22"/>
        </w:rPr>
        <w:drawing>
          <wp:inline distT="0" distB="0" distL="0" distR="0">
            <wp:extent cx="6675120" cy="4519925"/>
            <wp:effectExtent l="0" t="0" r="5080" b="190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182" cy="452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AFD" w:rsidRDefault="00886AFD" w:rsidP="005D78F4">
      <w:pPr>
        <w:pStyle w:val="m-4598751219894354032msoplaintext"/>
        <w:spacing w:before="0" w:beforeAutospacing="0" w:after="0" w:afterAutospacing="0"/>
        <w:ind w:left="-709"/>
        <w:jc w:val="both"/>
        <w:rPr>
          <w:rFonts w:ascii="Calibri" w:hAnsi="Calibri" w:cs="Calibri"/>
          <w:sz w:val="20"/>
          <w:szCs w:val="22"/>
        </w:rPr>
      </w:pPr>
    </w:p>
    <w:p w:rsidR="00886AFD" w:rsidRDefault="00886AFD" w:rsidP="005D78F4">
      <w:pPr>
        <w:pStyle w:val="m-4598751219894354032msoplaintext"/>
        <w:spacing w:before="0" w:beforeAutospacing="0" w:after="0" w:afterAutospacing="0"/>
        <w:ind w:left="-709"/>
        <w:jc w:val="both"/>
        <w:rPr>
          <w:rFonts w:ascii="Calibri" w:hAnsi="Calibri" w:cs="Calibri"/>
          <w:sz w:val="20"/>
          <w:szCs w:val="22"/>
        </w:rPr>
      </w:pPr>
    </w:p>
    <w:p w:rsidR="00886AFD" w:rsidRDefault="00886AFD" w:rsidP="005D78F4">
      <w:pPr>
        <w:pStyle w:val="m-4598751219894354032msoplaintext"/>
        <w:spacing w:before="0" w:beforeAutospacing="0" w:after="0" w:afterAutospacing="0"/>
        <w:ind w:left="-709"/>
        <w:jc w:val="both"/>
        <w:rPr>
          <w:rFonts w:ascii="Calibri" w:hAnsi="Calibri" w:cs="Calibri"/>
          <w:sz w:val="20"/>
          <w:szCs w:val="22"/>
        </w:rPr>
      </w:pPr>
    </w:p>
    <w:p w:rsidR="00886AFD" w:rsidRDefault="00886AFD" w:rsidP="005D78F4">
      <w:pPr>
        <w:pStyle w:val="m-4598751219894354032msoplaintext"/>
        <w:spacing w:before="0" w:beforeAutospacing="0" w:after="0" w:afterAutospacing="0"/>
        <w:ind w:left="-709"/>
        <w:jc w:val="both"/>
        <w:rPr>
          <w:rFonts w:ascii="Calibri" w:hAnsi="Calibri" w:cs="Calibri"/>
          <w:sz w:val="20"/>
          <w:szCs w:val="22"/>
        </w:rPr>
      </w:pPr>
    </w:p>
    <w:p w:rsidR="00886AFD" w:rsidRDefault="00886AFD" w:rsidP="005D78F4">
      <w:pPr>
        <w:pStyle w:val="m-4598751219894354032msoplaintext"/>
        <w:spacing w:before="0" w:beforeAutospacing="0" w:after="0" w:afterAutospacing="0"/>
        <w:ind w:left="-709"/>
        <w:jc w:val="both"/>
        <w:rPr>
          <w:rFonts w:ascii="Calibri" w:hAnsi="Calibri" w:cs="Calibri"/>
          <w:sz w:val="20"/>
          <w:szCs w:val="22"/>
        </w:rPr>
      </w:pPr>
    </w:p>
    <w:p w:rsidR="005D78F4" w:rsidRPr="005D78F4" w:rsidRDefault="005D78F4" w:rsidP="005D78F4">
      <w:pPr>
        <w:pStyle w:val="m-4598751219894354032msoplaintext"/>
        <w:spacing w:before="0" w:beforeAutospacing="0" w:after="0" w:afterAutospacing="0"/>
        <w:ind w:left="-709"/>
        <w:jc w:val="both"/>
        <w:rPr>
          <w:rFonts w:ascii="Calibri" w:hAnsi="Calibri" w:cs="Calibri"/>
          <w:sz w:val="20"/>
          <w:szCs w:val="22"/>
        </w:rPr>
      </w:pPr>
    </w:p>
    <w:tbl>
      <w:tblPr>
        <w:tblStyle w:val="Rcsostblzat"/>
        <w:tblW w:w="10519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39"/>
        <w:gridCol w:w="3780"/>
      </w:tblGrid>
      <w:tr w:rsidR="00BA24EE" w:rsidTr="00BA24EE">
        <w:tc>
          <w:tcPr>
            <w:tcW w:w="6739" w:type="dxa"/>
          </w:tcPr>
          <w:p w:rsidR="00BA24EE" w:rsidRDefault="00BA24EE" w:rsidP="009C60B1">
            <w:pPr>
              <w:autoSpaceDE w:val="0"/>
              <w:autoSpaceDN w:val="0"/>
              <w:adjustRightInd w:val="0"/>
              <w:ind w:left="-113"/>
              <w:rPr>
                <w:rFonts w:ascii="Arial Black" w:hAnsi="Arial Black" w:cs="Calibri Light"/>
                <w:color w:val="262626"/>
                <w:szCs w:val="28"/>
              </w:rPr>
            </w:pPr>
            <w:r>
              <w:rPr>
                <w:rFonts w:ascii="Arial Black" w:hAnsi="Arial Black" w:cs="Calibri Light"/>
                <w:color w:val="262626"/>
                <w:sz w:val="28"/>
                <w:szCs w:val="28"/>
              </w:rPr>
              <w:lastRenderedPageBreak/>
              <w:t>FELMÉRÉSI JEGYZŐKÖNYV</w:t>
            </w:r>
            <w:r w:rsidRPr="00B93656">
              <w:rPr>
                <w:rFonts w:ascii="Arial Black" w:hAnsi="Arial Black" w:cs="Calibri Light"/>
                <w:color w:val="262626"/>
                <w:sz w:val="28"/>
                <w:szCs w:val="28"/>
              </w:rPr>
              <w:t xml:space="preserve"> </w:t>
            </w:r>
            <w:r>
              <w:rPr>
                <w:rFonts w:ascii="Arial Black" w:hAnsi="Arial Black" w:cs="Calibri Light"/>
                <w:color w:val="262626"/>
                <w:szCs w:val="28"/>
              </w:rPr>
              <w:t>(4</w:t>
            </w:r>
            <w:r w:rsidRPr="00B93656">
              <w:rPr>
                <w:rFonts w:ascii="Arial Black" w:hAnsi="Arial Black" w:cs="Calibri Light"/>
                <w:color w:val="262626"/>
                <w:szCs w:val="28"/>
              </w:rPr>
              <w:t>. melléklet)</w:t>
            </w:r>
            <w:r>
              <w:rPr>
                <w:rFonts w:ascii="Arial Black" w:hAnsi="Arial Black" w:cs="Calibri Light"/>
                <w:color w:val="262626"/>
                <w:szCs w:val="28"/>
              </w:rPr>
              <w:tab/>
            </w:r>
          </w:p>
        </w:tc>
        <w:tc>
          <w:tcPr>
            <w:tcW w:w="3780" w:type="dxa"/>
            <w:vAlign w:val="center"/>
          </w:tcPr>
          <w:p w:rsidR="00BA24EE" w:rsidRDefault="00BA24EE" w:rsidP="009C60B1">
            <w:pPr>
              <w:autoSpaceDE w:val="0"/>
              <w:autoSpaceDN w:val="0"/>
              <w:adjustRightInd w:val="0"/>
              <w:jc w:val="right"/>
              <w:rPr>
                <w:rFonts w:ascii="Arial Black" w:hAnsi="Arial Black" w:cs="Calibri Light"/>
                <w:color w:val="262626"/>
                <w:szCs w:val="28"/>
              </w:rPr>
            </w:pPr>
            <w:r>
              <w:rPr>
                <w:rFonts w:ascii="Arial Black" w:hAnsi="Arial Black" w:cs="Calibri"/>
              </w:rPr>
              <w:t>FJ00</w:t>
            </w:r>
            <w:r w:rsidR="00F33682">
              <w:rPr>
                <w:rFonts w:ascii="Arial Black" w:hAnsi="Arial Black" w:cs="Calibri"/>
              </w:rPr>
              <w:fldChar w:fldCharType="begin">
                <w:ffData>
                  <w:name w:val="fj_szam"/>
                  <w:enabled/>
                  <w:calcOnExit w:val="0"/>
                  <w:textInput/>
                </w:ffData>
              </w:fldChar>
            </w:r>
            <w:bookmarkStart w:id="64" w:name="fj_szam"/>
            <w:r w:rsidR="00F33682">
              <w:rPr>
                <w:rFonts w:ascii="Arial Black" w:hAnsi="Arial Black" w:cs="Calibri"/>
              </w:rPr>
              <w:instrText xml:space="preserve"> FORMTEXT </w:instrText>
            </w:r>
            <w:r w:rsidR="00F33682">
              <w:rPr>
                <w:rFonts w:ascii="Arial Black" w:hAnsi="Arial Black" w:cs="Calibri"/>
              </w:rPr>
            </w:r>
            <w:r w:rsidR="00F33682">
              <w:rPr>
                <w:rFonts w:ascii="Arial Black" w:hAnsi="Arial Black" w:cs="Calibri"/>
              </w:rPr>
              <w:fldChar w:fldCharType="separate"/>
            </w:r>
            <w:r w:rsidR="00F33682">
              <w:rPr>
                <w:rFonts w:ascii="Arial Black" w:hAnsi="Arial Black" w:cs="Calibri"/>
                <w:noProof/>
              </w:rPr>
              <w:t> </w:t>
            </w:r>
            <w:r w:rsidR="00F33682">
              <w:rPr>
                <w:rFonts w:ascii="Arial Black" w:hAnsi="Arial Black" w:cs="Calibri"/>
                <w:noProof/>
              </w:rPr>
              <w:t> </w:t>
            </w:r>
            <w:r w:rsidR="00F33682">
              <w:rPr>
                <w:rFonts w:ascii="Arial Black" w:hAnsi="Arial Black" w:cs="Calibri"/>
                <w:noProof/>
              </w:rPr>
              <w:t> </w:t>
            </w:r>
            <w:r w:rsidR="00F33682">
              <w:rPr>
                <w:rFonts w:ascii="Arial Black" w:hAnsi="Arial Black" w:cs="Calibri"/>
                <w:noProof/>
              </w:rPr>
              <w:t> </w:t>
            </w:r>
            <w:r w:rsidR="00F33682">
              <w:rPr>
                <w:rFonts w:ascii="Arial Black" w:hAnsi="Arial Black" w:cs="Calibri"/>
                <w:noProof/>
              </w:rPr>
              <w:t> </w:t>
            </w:r>
            <w:r w:rsidR="00F33682">
              <w:rPr>
                <w:rFonts w:ascii="Arial Black" w:hAnsi="Arial Black" w:cs="Calibri"/>
              </w:rPr>
              <w:fldChar w:fldCharType="end"/>
            </w:r>
            <w:bookmarkEnd w:id="64"/>
            <w:r>
              <w:rPr>
                <w:rFonts w:ascii="Arial Black" w:hAnsi="Arial Black" w:cs="Calibri"/>
              </w:rPr>
              <w:t>/SZE/</w:t>
            </w:r>
            <w:r w:rsidR="00CC3BDD">
              <w:rPr>
                <w:rFonts w:ascii="Arial Black" w:hAnsi="Arial Black" w:cs="Calibri"/>
              </w:rPr>
              <w:t>20</w:t>
            </w:r>
            <w:r w:rsidR="007E0870">
              <w:rPr>
                <w:rFonts w:ascii="Arial Black" w:hAnsi="Arial Black" w:cs="Calibri"/>
              </w:rPr>
              <w:t>20</w:t>
            </w:r>
          </w:p>
        </w:tc>
      </w:tr>
    </w:tbl>
    <w:p w:rsidR="00925C49" w:rsidRPr="00080B14" w:rsidRDefault="00886AFD" w:rsidP="00317017">
      <w:pPr>
        <w:autoSpaceDE w:val="0"/>
        <w:autoSpaceDN w:val="0"/>
        <w:adjustRightInd w:val="0"/>
        <w:spacing w:after="0" w:line="240" w:lineRule="auto"/>
        <w:ind w:right="1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-451387</wp:posOffset>
                </wp:positionH>
                <wp:positionV relativeFrom="paragraph">
                  <wp:posOffset>43522</wp:posOffset>
                </wp:positionV>
                <wp:extent cx="6675120" cy="2746228"/>
                <wp:effectExtent l="0" t="0" r="17780" b="22860"/>
                <wp:wrapNone/>
                <wp:docPr id="11" name="Egyenes összekötő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5120" cy="274622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819F39" id="Egyenes összekötő 11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55pt,3.45pt" to="490.05pt,219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" strokecolor="black [3040]"/>
            </w:pict>
          </mc:Fallback>
        </mc:AlternateContent>
      </w:r>
    </w:p>
    <w:p w:rsidR="00330CED" w:rsidRPr="00080B14" w:rsidRDefault="00925C49" w:rsidP="00DA09B1">
      <w:pPr>
        <w:autoSpaceDE w:val="0"/>
        <w:autoSpaceDN w:val="0"/>
        <w:adjustRightInd w:val="0"/>
        <w:spacing w:after="0" w:line="240" w:lineRule="auto"/>
        <w:ind w:left="-720" w:right="1"/>
        <w:jc w:val="both"/>
        <w:rPr>
          <w:rFonts w:ascii="Calibri" w:hAnsi="Calibri" w:cs="Calibri"/>
        </w:rPr>
      </w:pPr>
      <w:r w:rsidRPr="00080B14">
        <w:rPr>
          <w:rFonts w:ascii="Calibri" w:hAnsi="Calibri" w:cs="Calibri"/>
        </w:rPr>
        <w:t>Jelen FJ00</w:t>
      </w:r>
      <w:r w:rsidR="00520BFE">
        <w:rPr>
          <w:rFonts w:ascii="Calibri" w:hAnsi="Calibri" w:cs="Calibri"/>
        </w:rPr>
        <w:fldChar w:fldCharType="begin"/>
      </w:r>
      <w:r w:rsidR="00520BFE">
        <w:rPr>
          <w:rFonts w:ascii="Calibri" w:hAnsi="Calibri" w:cs="Calibri"/>
        </w:rPr>
        <w:instrText xml:space="preserve"> REF fj_szam </w:instrText>
      </w:r>
      <w:r w:rsidR="00520BFE">
        <w:rPr>
          <w:rFonts w:ascii="Calibri" w:hAnsi="Calibri" w:cs="Calibri"/>
        </w:rPr>
        <w:fldChar w:fldCharType="separate"/>
      </w:r>
      <w:r w:rsidR="00665B63">
        <w:rPr>
          <w:rFonts w:ascii="Arial Black" w:hAnsi="Arial Black" w:cs="Calibri"/>
          <w:noProof/>
        </w:rPr>
        <w:t xml:space="preserve">     </w:t>
      </w:r>
      <w:r w:rsidR="00520BFE">
        <w:rPr>
          <w:rFonts w:ascii="Calibri" w:hAnsi="Calibri" w:cs="Calibri"/>
        </w:rPr>
        <w:fldChar w:fldCharType="end"/>
      </w:r>
      <w:r w:rsidRPr="00080B14">
        <w:rPr>
          <w:rFonts w:ascii="Calibri" w:hAnsi="Calibri" w:cs="Calibri"/>
        </w:rPr>
        <w:t>/SZE/</w:t>
      </w:r>
      <w:r w:rsidR="00AA5DEF">
        <w:rPr>
          <w:rFonts w:ascii="Calibri" w:hAnsi="Calibri" w:cs="Calibri"/>
        </w:rPr>
        <w:t>2020</w:t>
      </w:r>
      <w:r w:rsidRPr="00080B14">
        <w:rPr>
          <w:rFonts w:ascii="Calibri" w:hAnsi="Calibri" w:cs="Calibri"/>
        </w:rPr>
        <w:t xml:space="preserve"> sz</w:t>
      </w:r>
      <w:r w:rsidR="002B6179" w:rsidRPr="00080B14">
        <w:rPr>
          <w:rFonts w:ascii="Calibri" w:hAnsi="Calibri" w:cs="Calibri"/>
        </w:rPr>
        <w:t>ámú felmérési jegyzőkönyv a Megrendelő és a Vállakozó közreműködésével végrehajtott, a szerződés és az árajánlat tartalmi követelm</w:t>
      </w:r>
      <w:r w:rsidR="00DA09B1" w:rsidRPr="00080B14">
        <w:rPr>
          <w:rFonts w:ascii="Calibri" w:hAnsi="Calibri" w:cs="Calibri"/>
        </w:rPr>
        <w:t>ényét képző műszaki felmérést tartalmazza az alábbiak szerint:</w:t>
      </w:r>
    </w:p>
    <w:p w:rsidR="00C63259" w:rsidRDefault="00C63259" w:rsidP="00DA09B1">
      <w:pPr>
        <w:autoSpaceDE w:val="0"/>
        <w:autoSpaceDN w:val="0"/>
        <w:adjustRightInd w:val="0"/>
        <w:spacing w:after="0" w:line="240" w:lineRule="auto"/>
        <w:ind w:left="-720" w:right="1"/>
        <w:jc w:val="both"/>
        <w:rPr>
          <w:rFonts w:ascii="Calibri" w:hAnsi="Calibri" w:cs="Calibri"/>
        </w:rPr>
      </w:pPr>
    </w:p>
    <w:tbl>
      <w:tblPr>
        <w:tblStyle w:val="Rcsostblzat"/>
        <w:tblW w:w="5385" w:type="pct"/>
        <w:tblInd w:w="-720" w:type="dxa"/>
        <w:tblBorders>
          <w:top w:val="none" w:sz="0" w:space="0" w:color="auto"/>
          <w:left w:val="none" w:sz="0" w:space="0" w:color="auto"/>
          <w:bottom w:val="dashSmallGap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9"/>
        <w:gridCol w:w="9106"/>
      </w:tblGrid>
      <w:tr w:rsidR="00C63259" w:rsidTr="00E75400">
        <w:trPr>
          <w:trHeight w:val="149"/>
        </w:trPr>
        <w:tc>
          <w:tcPr>
            <w:tcW w:w="678" w:type="pct"/>
            <w:tcBorders>
              <w:bottom w:val="nil"/>
            </w:tcBorders>
          </w:tcPr>
          <w:p w:rsidR="00C63259" w:rsidRPr="00C63259" w:rsidRDefault="00C63259" w:rsidP="00DA09B1">
            <w:pPr>
              <w:autoSpaceDE w:val="0"/>
              <w:autoSpaceDN w:val="0"/>
              <w:adjustRightInd w:val="0"/>
              <w:ind w:right="1"/>
              <w:jc w:val="both"/>
              <w:rPr>
                <w:rFonts w:cs="Calibri"/>
                <w:b/>
              </w:rPr>
            </w:pPr>
            <w:r w:rsidRPr="00C63259">
              <w:rPr>
                <w:rFonts w:cs="Calibri"/>
                <w:b/>
              </w:rPr>
              <w:t>Jelen vannak</w:t>
            </w:r>
          </w:p>
        </w:tc>
        <w:tc>
          <w:tcPr>
            <w:tcW w:w="4322" w:type="pct"/>
            <w:tcBorders>
              <w:bottom w:val="dashSmallGap" w:sz="4" w:space="0" w:color="auto"/>
            </w:tcBorders>
          </w:tcPr>
          <w:p w:rsidR="00C63259" w:rsidRDefault="00C63259" w:rsidP="00DA09B1">
            <w:pPr>
              <w:autoSpaceDE w:val="0"/>
              <w:autoSpaceDN w:val="0"/>
              <w:adjustRightInd w:val="0"/>
              <w:ind w:right="1"/>
              <w:jc w:val="both"/>
              <w:rPr>
                <w:rFonts w:ascii="Arial Black" w:hAnsi="Arial Black" w:cs="Calibri"/>
              </w:rPr>
            </w:pPr>
          </w:p>
        </w:tc>
      </w:tr>
      <w:tr w:rsidR="00E75400" w:rsidTr="00E75400">
        <w:trPr>
          <w:trHeight w:val="149"/>
        </w:trPr>
        <w:tc>
          <w:tcPr>
            <w:tcW w:w="678" w:type="pct"/>
            <w:tcBorders>
              <w:bottom w:val="dashSmallGap" w:sz="4" w:space="0" w:color="auto"/>
            </w:tcBorders>
          </w:tcPr>
          <w:p w:rsidR="00E75400" w:rsidRPr="00C63259" w:rsidRDefault="00E75400" w:rsidP="00DA09B1">
            <w:pPr>
              <w:autoSpaceDE w:val="0"/>
              <w:autoSpaceDN w:val="0"/>
              <w:adjustRightInd w:val="0"/>
              <w:ind w:right="1"/>
              <w:jc w:val="both"/>
              <w:rPr>
                <w:rFonts w:cs="Calibri"/>
                <w:b/>
              </w:rPr>
            </w:pPr>
          </w:p>
        </w:tc>
        <w:tc>
          <w:tcPr>
            <w:tcW w:w="4322" w:type="pct"/>
            <w:tcBorders>
              <w:top w:val="dashSmallGap" w:sz="4" w:space="0" w:color="auto"/>
            </w:tcBorders>
          </w:tcPr>
          <w:p w:rsidR="00E75400" w:rsidRDefault="00E75400" w:rsidP="00DA09B1">
            <w:pPr>
              <w:autoSpaceDE w:val="0"/>
              <w:autoSpaceDN w:val="0"/>
              <w:adjustRightInd w:val="0"/>
              <w:ind w:right="1"/>
              <w:jc w:val="both"/>
              <w:rPr>
                <w:rFonts w:ascii="Arial Black" w:hAnsi="Arial Black" w:cs="Calibri"/>
              </w:rPr>
            </w:pPr>
          </w:p>
        </w:tc>
      </w:tr>
    </w:tbl>
    <w:p w:rsidR="00C63259" w:rsidRDefault="00C63259" w:rsidP="00DA09B1">
      <w:pPr>
        <w:autoSpaceDE w:val="0"/>
        <w:autoSpaceDN w:val="0"/>
        <w:adjustRightInd w:val="0"/>
        <w:spacing w:after="0" w:line="240" w:lineRule="auto"/>
        <w:ind w:left="-720" w:right="1"/>
        <w:jc w:val="both"/>
        <w:rPr>
          <w:rFonts w:ascii="Arial Black" w:hAnsi="Arial Black" w:cs="Calibri"/>
        </w:rPr>
      </w:pPr>
    </w:p>
    <w:p w:rsidR="00350770" w:rsidRDefault="00D8353C" w:rsidP="00DA09B1">
      <w:pPr>
        <w:autoSpaceDE w:val="0"/>
        <w:autoSpaceDN w:val="0"/>
        <w:adjustRightInd w:val="0"/>
        <w:spacing w:after="0" w:line="240" w:lineRule="auto"/>
        <w:ind w:left="-720" w:right="1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Egyéb kérdés, észrev</w:t>
      </w:r>
      <w:r w:rsidR="008C27BD">
        <w:rPr>
          <w:rFonts w:ascii="Calibri" w:hAnsi="Calibri" w:cs="Calibri"/>
        </w:rPr>
        <w:t xml:space="preserve">étel nem hangzott el a felmérésen. </w:t>
      </w:r>
    </w:p>
    <w:p w:rsidR="008C27BD" w:rsidRDefault="008C27BD" w:rsidP="00DA09B1">
      <w:pPr>
        <w:autoSpaceDE w:val="0"/>
        <w:autoSpaceDN w:val="0"/>
        <w:adjustRightInd w:val="0"/>
        <w:spacing w:after="0" w:line="240" w:lineRule="auto"/>
        <w:ind w:left="-720" w:right="1"/>
        <w:jc w:val="both"/>
        <w:rPr>
          <w:rFonts w:ascii="Calibri" w:hAnsi="Calibri" w:cs="Calibri"/>
        </w:rPr>
      </w:pPr>
    </w:p>
    <w:p w:rsidR="00925C49" w:rsidRDefault="008C27BD" w:rsidP="008C27BD">
      <w:pPr>
        <w:ind w:left="-709"/>
        <w:rPr>
          <w:color w:val="000000" w:themeColor="text1"/>
        </w:rPr>
      </w:pPr>
      <w:r>
        <w:rPr>
          <w:rFonts w:ascii="Calibri" w:hAnsi="Calibri" w:cs="Calibri"/>
        </w:rPr>
        <w:t xml:space="preserve">Felmérés ideje, helyszíne: </w:t>
      </w:r>
      <w:r w:rsidRPr="00B15B3E">
        <w:rPr>
          <w:color w:val="000000" w:themeColor="text1"/>
        </w:rPr>
        <w:t>............................................................................................</w:t>
      </w:r>
    </w:p>
    <w:p w:rsidR="004504B7" w:rsidRDefault="003C68D8" w:rsidP="00A40564">
      <w:pPr>
        <w:ind w:left="-709" w:right="-141"/>
        <w:jc w:val="both"/>
        <w:rPr>
          <w:rFonts w:ascii="Calibri" w:hAnsi="Calibri" w:cs="Calibri"/>
        </w:rPr>
      </w:pPr>
      <w:r w:rsidRPr="00CF0F04">
        <w:rPr>
          <w:rFonts w:cstheme="minorHAnsi"/>
          <w:b/>
          <w:szCs w:val="20"/>
        </w:rPr>
        <w:fldChar w:fldCharType="begin">
          <w:ffData>
            <w:name w:val="Jelölő28"/>
            <w:enabled/>
            <w:calcOnExit w:val="0"/>
            <w:checkBox>
              <w:sizeAuto/>
              <w:default w:val="0"/>
            </w:checkBox>
          </w:ffData>
        </w:fldChar>
      </w:r>
      <w:r w:rsidRPr="00CF0F04">
        <w:rPr>
          <w:rFonts w:cstheme="minorHAnsi"/>
          <w:b/>
          <w:szCs w:val="20"/>
        </w:rPr>
        <w:instrText xml:space="preserve"> FORMCHECKBOX </w:instrText>
      </w:r>
      <w:r w:rsidR="00525A83">
        <w:rPr>
          <w:rFonts w:cstheme="minorHAnsi"/>
          <w:b/>
          <w:szCs w:val="20"/>
        </w:rPr>
      </w:r>
      <w:r w:rsidR="00525A83">
        <w:rPr>
          <w:rFonts w:cstheme="minorHAnsi"/>
          <w:b/>
          <w:szCs w:val="20"/>
        </w:rPr>
        <w:fldChar w:fldCharType="separate"/>
      </w:r>
      <w:r w:rsidRPr="00CF0F04">
        <w:rPr>
          <w:rFonts w:cstheme="minorHAnsi"/>
          <w:b/>
          <w:szCs w:val="20"/>
        </w:rPr>
        <w:fldChar w:fldCharType="end"/>
      </w:r>
      <w:r w:rsidRPr="00CF0F04">
        <w:rPr>
          <w:rFonts w:cstheme="minorHAnsi"/>
          <w:b/>
          <w:szCs w:val="20"/>
        </w:rPr>
        <w:t xml:space="preserve"> </w:t>
      </w:r>
      <w:r w:rsidR="007D6E23" w:rsidRPr="00080B14">
        <w:rPr>
          <w:rFonts w:ascii="Calibri" w:hAnsi="Calibri" w:cs="Calibri"/>
        </w:rPr>
        <w:t>FJ00</w:t>
      </w:r>
      <w:r w:rsidR="00520BFE">
        <w:rPr>
          <w:rFonts w:ascii="Calibri" w:hAnsi="Calibri" w:cs="Calibri"/>
        </w:rPr>
        <w:fldChar w:fldCharType="begin"/>
      </w:r>
      <w:r w:rsidR="00520BFE">
        <w:rPr>
          <w:rFonts w:ascii="Calibri" w:hAnsi="Calibri" w:cs="Calibri"/>
        </w:rPr>
        <w:instrText xml:space="preserve"> REF fj_szam </w:instrText>
      </w:r>
      <w:r w:rsidR="00520BFE">
        <w:rPr>
          <w:rFonts w:ascii="Calibri" w:hAnsi="Calibri" w:cs="Calibri"/>
        </w:rPr>
        <w:fldChar w:fldCharType="separate"/>
      </w:r>
      <w:r w:rsidR="00665B63">
        <w:rPr>
          <w:rFonts w:ascii="Arial Black" w:hAnsi="Arial Black" w:cs="Calibri"/>
          <w:noProof/>
        </w:rPr>
        <w:t xml:space="preserve">     </w:t>
      </w:r>
      <w:r w:rsidR="00520BFE">
        <w:rPr>
          <w:rFonts w:ascii="Calibri" w:hAnsi="Calibri" w:cs="Calibri"/>
        </w:rPr>
        <w:fldChar w:fldCharType="end"/>
      </w:r>
      <w:r w:rsidR="007D6E23" w:rsidRPr="00080B14">
        <w:rPr>
          <w:rFonts w:ascii="Calibri" w:hAnsi="Calibri" w:cs="Calibri"/>
        </w:rPr>
        <w:t>/SZE/</w:t>
      </w:r>
      <w:r w:rsidR="00AA5DEF">
        <w:rPr>
          <w:rFonts w:ascii="Calibri" w:hAnsi="Calibri" w:cs="Calibri"/>
        </w:rPr>
        <w:t>2020</w:t>
      </w:r>
      <w:r w:rsidR="007D6E23" w:rsidRPr="00080B14">
        <w:rPr>
          <w:rFonts w:ascii="Calibri" w:hAnsi="Calibri" w:cs="Calibri"/>
        </w:rPr>
        <w:t xml:space="preserve"> számú felmérési jegyzőkönyv</w:t>
      </w:r>
      <w:r w:rsidR="006C3355">
        <w:rPr>
          <w:rFonts w:ascii="Calibri" w:hAnsi="Calibri" w:cs="Calibri"/>
        </w:rPr>
        <w:t xml:space="preserve"> </w:t>
      </w:r>
      <w:r w:rsidR="00AB19BC">
        <w:rPr>
          <w:rFonts w:ascii="Calibri" w:hAnsi="Calibri" w:cs="Calibri"/>
        </w:rPr>
        <w:t xml:space="preserve">külön mellékletként lett csatolva a szerződéshez. </w:t>
      </w:r>
    </w:p>
    <w:p w:rsidR="00C1009E" w:rsidRDefault="00E06925" w:rsidP="00E06925">
      <w:pPr>
        <w:ind w:left="-709" w:right="-141"/>
        <w:jc w:val="both"/>
        <w:rPr>
          <w:rFonts w:ascii="Calibri" w:hAnsi="Calibri" w:cs="Calibri"/>
          <w:b/>
          <w:bCs/>
          <w:sz w:val="22"/>
          <w:szCs w:val="28"/>
        </w:rPr>
      </w:pPr>
      <w:r w:rsidRPr="00CF0F04">
        <w:rPr>
          <w:rFonts w:cstheme="minorHAnsi"/>
          <w:b/>
          <w:szCs w:val="20"/>
        </w:rPr>
        <w:fldChar w:fldCharType="begin">
          <w:ffData>
            <w:name w:val="Jelölő2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F0F04">
        <w:rPr>
          <w:rFonts w:cstheme="minorHAnsi"/>
          <w:b/>
          <w:szCs w:val="20"/>
        </w:rPr>
        <w:instrText xml:space="preserve"> FORMCHECKBOX </w:instrText>
      </w:r>
      <w:r w:rsidR="00525A83">
        <w:rPr>
          <w:rFonts w:cstheme="minorHAnsi"/>
          <w:b/>
          <w:szCs w:val="20"/>
        </w:rPr>
      </w:r>
      <w:r w:rsidR="00525A83">
        <w:rPr>
          <w:rFonts w:cstheme="minorHAnsi"/>
          <w:b/>
          <w:szCs w:val="20"/>
        </w:rPr>
        <w:fldChar w:fldCharType="separate"/>
      </w:r>
      <w:r w:rsidRPr="00CF0F04">
        <w:rPr>
          <w:rFonts w:cstheme="minorHAnsi"/>
          <w:b/>
          <w:szCs w:val="20"/>
        </w:rPr>
        <w:fldChar w:fldCharType="end"/>
      </w:r>
      <w:r>
        <w:rPr>
          <w:rFonts w:cstheme="minorHAnsi"/>
          <w:b/>
          <w:szCs w:val="20"/>
        </w:rPr>
        <w:t xml:space="preserve"> </w:t>
      </w:r>
      <w:r>
        <w:rPr>
          <w:rFonts w:ascii="Calibri" w:hAnsi="Calibri" w:cs="Calibri"/>
        </w:rPr>
        <w:t xml:space="preserve">Felmérés munkalap száma, amennyiben nem történt jegyzőkönyvezés: </w:t>
      </w:r>
      <w:r w:rsidRPr="00E06925">
        <w:rPr>
          <w:rFonts w:ascii="Calibri" w:hAnsi="Calibri" w:cs="Calibri"/>
          <w:b/>
          <w:bCs/>
          <w:sz w:val="22"/>
          <w:szCs w:val="28"/>
        </w:rPr>
        <w:t>#F00</w:t>
      </w:r>
      <w:r w:rsidRPr="00E06925">
        <w:rPr>
          <w:rFonts w:ascii="Calibri" w:hAnsi="Calibri" w:cs="Calibri"/>
          <w:b/>
          <w:bCs/>
          <w:sz w:val="22"/>
          <w:szCs w:val="28"/>
        </w:rPr>
        <w:fldChar w:fldCharType="begin">
          <w:ffData>
            <w:name w:val="Szöveg38"/>
            <w:enabled/>
            <w:calcOnExit w:val="0"/>
            <w:textInput>
              <w:type w:val="number"/>
              <w:maxLength w:val="3"/>
            </w:textInput>
          </w:ffData>
        </w:fldChar>
      </w:r>
      <w:bookmarkStart w:id="65" w:name="Szöveg38"/>
      <w:r w:rsidRPr="00E06925">
        <w:rPr>
          <w:rFonts w:ascii="Calibri" w:hAnsi="Calibri" w:cs="Calibri"/>
          <w:b/>
          <w:bCs/>
          <w:sz w:val="22"/>
          <w:szCs w:val="28"/>
        </w:rPr>
        <w:instrText xml:space="preserve"> FORMTEXT </w:instrText>
      </w:r>
      <w:r w:rsidRPr="00E06925">
        <w:rPr>
          <w:rFonts w:ascii="Calibri" w:hAnsi="Calibri" w:cs="Calibri"/>
          <w:b/>
          <w:bCs/>
          <w:sz w:val="22"/>
          <w:szCs w:val="28"/>
        </w:rPr>
      </w:r>
      <w:r w:rsidRPr="00E06925">
        <w:rPr>
          <w:rFonts w:ascii="Calibri" w:hAnsi="Calibri" w:cs="Calibri"/>
          <w:b/>
          <w:bCs/>
          <w:sz w:val="22"/>
          <w:szCs w:val="28"/>
        </w:rPr>
        <w:fldChar w:fldCharType="separate"/>
      </w:r>
      <w:r w:rsidR="006619E2">
        <w:rPr>
          <w:rFonts w:ascii="Calibri" w:hAnsi="Calibri" w:cs="Calibri"/>
          <w:b/>
          <w:bCs/>
          <w:noProof/>
          <w:sz w:val="22"/>
          <w:szCs w:val="28"/>
        </w:rPr>
        <w:t> </w:t>
      </w:r>
      <w:r w:rsidR="006619E2">
        <w:rPr>
          <w:rFonts w:ascii="Calibri" w:hAnsi="Calibri" w:cs="Calibri"/>
          <w:b/>
          <w:bCs/>
          <w:noProof/>
          <w:sz w:val="22"/>
          <w:szCs w:val="28"/>
        </w:rPr>
        <w:t> </w:t>
      </w:r>
      <w:r w:rsidR="006619E2">
        <w:rPr>
          <w:rFonts w:ascii="Calibri" w:hAnsi="Calibri" w:cs="Calibri"/>
          <w:b/>
          <w:bCs/>
          <w:noProof/>
          <w:sz w:val="22"/>
          <w:szCs w:val="28"/>
        </w:rPr>
        <w:t> </w:t>
      </w:r>
      <w:r w:rsidRPr="00E06925">
        <w:rPr>
          <w:rFonts w:ascii="Calibri" w:hAnsi="Calibri" w:cs="Calibri"/>
          <w:b/>
          <w:bCs/>
          <w:sz w:val="22"/>
          <w:szCs w:val="28"/>
        </w:rPr>
        <w:fldChar w:fldCharType="end"/>
      </w:r>
      <w:bookmarkEnd w:id="65"/>
      <w:r w:rsidRPr="00E06925">
        <w:rPr>
          <w:rFonts w:ascii="Calibri" w:hAnsi="Calibri" w:cs="Calibri"/>
          <w:b/>
          <w:bCs/>
          <w:sz w:val="22"/>
          <w:szCs w:val="28"/>
        </w:rPr>
        <w:t>/20</w:t>
      </w:r>
      <w:r w:rsidRPr="00E06925">
        <w:rPr>
          <w:rFonts w:ascii="Calibri" w:hAnsi="Calibri" w:cs="Calibri"/>
          <w:b/>
          <w:bCs/>
          <w:sz w:val="22"/>
          <w:szCs w:val="28"/>
        </w:rPr>
        <w:fldChar w:fldCharType="begin">
          <w:ffData>
            <w:name w:val="Szöveg39"/>
            <w:enabled/>
            <w:calcOnExit w:val="0"/>
            <w:textInput>
              <w:type w:val="number"/>
              <w:default w:val="20"/>
              <w:maxLength w:val="2"/>
            </w:textInput>
          </w:ffData>
        </w:fldChar>
      </w:r>
      <w:bookmarkStart w:id="66" w:name="Szöveg39"/>
      <w:r w:rsidRPr="00E06925">
        <w:rPr>
          <w:rFonts w:ascii="Calibri" w:hAnsi="Calibri" w:cs="Calibri"/>
          <w:b/>
          <w:bCs/>
          <w:sz w:val="22"/>
          <w:szCs w:val="28"/>
        </w:rPr>
        <w:instrText xml:space="preserve"> FORMTEXT </w:instrText>
      </w:r>
      <w:r w:rsidRPr="00E06925">
        <w:rPr>
          <w:rFonts w:ascii="Calibri" w:hAnsi="Calibri" w:cs="Calibri"/>
          <w:b/>
          <w:bCs/>
          <w:sz w:val="22"/>
          <w:szCs w:val="28"/>
        </w:rPr>
      </w:r>
      <w:r w:rsidRPr="00E06925">
        <w:rPr>
          <w:rFonts w:ascii="Calibri" w:hAnsi="Calibri" w:cs="Calibri"/>
          <w:b/>
          <w:bCs/>
          <w:sz w:val="22"/>
          <w:szCs w:val="28"/>
        </w:rPr>
        <w:fldChar w:fldCharType="separate"/>
      </w:r>
      <w:r w:rsidR="006619E2">
        <w:rPr>
          <w:rFonts w:ascii="Calibri" w:hAnsi="Calibri" w:cs="Calibri"/>
          <w:b/>
          <w:bCs/>
          <w:noProof/>
          <w:sz w:val="22"/>
          <w:szCs w:val="28"/>
        </w:rPr>
        <w:t> </w:t>
      </w:r>
      <w:r w:rsidR="006619E2">
        <w:rPr>
          <w:rFonts w:ascii="Calibri" w:hAnsi="Calibri" w:cs="Calibri"/>
          <w:b/>
          <w:bCs/>
          <w:noProof/>
          <w:sz w:val="22"/>
          <w:szCs w:val="28"/>
        </w:rPr>
        <w:t> </w:t>
      </w:r>
      <w:r w:rsidRPr="00E06925">
        <w:rPr>
          <w:rFonts w:ascii="Calibri" w:hAnsi="Calibri" w:cs="Calibri"/>
          <w:b/>
          <w:bCs/>
          <w:sz w:val="22"/>
          <w:szCs w:val="28"/>
        </w:rPr>
        <w:fldChar w:fldCharType="end"/>
      </w:r>
      <w:bookmarkEnd w:id="66"/>
    </w:p>
    <w:p w:rsidR="005D78F4" w:rsidRPr="008B43A1" w:rsidRDefault="00F51F8D" w:rsidP="00886AFD">
      <w:pPr>
        <w:ind w:left="-709" w:right="-141"/>
        <w:jc w:val="both"/>
        <w:rPr>
          <w:rFonts w:ascii="Calibri" w:hAnsi="Calibri" w:cs="Calibri"/>
          <w:b/>
          <w:bCs/>
          <w:sz w:val="22"/>
          <w:szCs w:val="28"/>
        </w:rPr>
      </w:pPr>
      <w:r w:rsidRPr="00F51F8D">
        <w:rPr>
          <w:rFonts w:ascii="Calibri" w:hAnsi="Calibri" w:cs="Calibri"/>
          <w:szCs w:val="20"/>
        </w:rPr>
        <w:t xml:space="preserve">A szerződés részeként IX. mellékletként csatoltva lett a felmérés megrendeléséről szóló webshopos visszaigazolás. </w:t>
      </w:r>
      <w:r w:rsidRPr="00F51F8D">
        <w:rPr>
          <w:rFonts w:ascii="Calibri" w:hAnsi="Calibri" w:cs="Calibri"/>
          <w:szCs w:val="20"/>
        </w:rPr>
        <w:br/>
        <w:t xml:space="preserve">A megrendelés száma: </w:t>
      </w:r>
      <w:r>
        <w:rPr>
          <w:rFonts w:ascii="Calibri" w:hAnsi="Calibri" w:cs="Calibri"/>
          <w:b/>
          <w:bCs/>
          <w:sz w:val="22"/>
          <w:szCs w:val="28"/>
        </w:rPr>
        <w:t>84648-10</w:t>
      </w:r>
      <w:r w:rsidR="00F76C0B" w:rsidRPr="00E06925">
        <w:rPr>
          <w:rFonts w:ascii="Calibri" w:hAnsi="Calibri" w:cs="Calibri"/>
          <w:b/>
          <w:bCs/>
          <w:sz w:val="22"/>
          <w:szCs w:val="28"/>
        </w:rPr>
        <w:fldChar w:fldCharType="begin">
          <w:ffData>
            <w:name w:val="Szöveg38"/>
            <w:enabled/>
            <w:calcOnExit w:val="0"/>
            <w:textInput>
              <w:type w:val="number"/>
              <w:maxLength w:val="3"/>
            </w:textInput>
          </w:ffData>
        </w:fldChar>
      </w:r>
      <w:r w:rsidR="00F76C0B" w:rsidRPr="00E06925">
        <w:rPr>
          <w:rFonts w:ascii="Calibri" w:hAnsi="Calibri" w:cs="Calibri"/>
          <w:b/>
          <w:bCs/>
          <w:sz w:val="22"/>
          <w:szCs w:val="28"/>
        </w:rPr>
        <w:instrText xml:space="preserve"> FORMTEXT </w:instrText>
      </w:r>
      <w:r w:rsidR="00F76C0B" w:rsidRPr="00E06925">
        <w:rPr>
          <w:rFonts w:ascii="Calibri" w:hAnsi="Calibri" w:cs="Calibri"/>
          <w:b/>
          <w:bCs/>
          <w:sz w:val="22"/>
          <w:szCs w:val="28"/>
        </w:rPr>
      </w:r>
      <w:r w:rsidR="00F76C0B" w:rsidRPr="00E06925">
        <w:rPr>
          <w:rFonts w:ascii="Calibri" w:hAnsi="Calibri" w:cs="Calibri"/>
          <w:b/>
          <w:bCs/>
          <w:sz w:val="22"/>
          <w:szCs w:val="28"/>
        </w:rPr>
        <w:fldChar w:fldCharType="separate"/>
      </w:r>
      <w:r w:rsidR="00F76C0B">
        <w:rPr>
          <w:rFonts w:ascii="Calibri" w:hAnsi="Calibri" w:cs="Calibri"/>
          <w:b/>
          <w:bCs/>
          <w:noProof/>
          <w:sz w:val="22"/>
          <w:szCs w:val="28"/>
        </w:rPr>
        <w:t> </w:t>
      </w:r>
      <w:r w:rsidR="00F76C0B">
        <w:rPr>
          <w:rFonts w:ascii="Calibri" w:hAnsi="Calibri" w:cs="Calibri"/>
          <w:b/>
          <w:bCs/>
          <w:noProof/>
          <w:sz w:val="22"/>
          <w:szCs w:val="28"/>
        </w:rPr>
        <w:t> </w:t>
      </w:r>
      <w:r w:rsidR="00F76C0B">
        <w:rPr>
          <w:rFonts w:ascii="Calibri" w:hAnsi="Calibri" w:cs="Calibri"/>
          <w:b/>
          <w:bCs/>
          <w:noProof/>
          <w:sz w:val="22"/>
          <w:szCs w:val="28"/>
        </w:rPr>
        <w:t> </w:t>
      </w:r>
      <w:r w:rsidR="00F76C0B" w:rsidRPr="00E06925">
        <w:rPr>
          <w:rFonts w:ascii="Calibri" w:hAnsi="Calibri" w:cs="Calibri"/>
          <w:b/>
          <w:bCs/>
          <w:sz w:val="22"/>
          <w:szCs w:val="28"/>
        </w:rPr>
        <w:fldChar w:fldCharType="end"/>
      </w:r>
    </w:p>
    <w:tbl>
      <w:tblPr>
        <w:tblStyle w:val="Rcsostblzat"/>
        <w:tblW w:w="0" w:type="auto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4536"/>
      </w:tblGrid>
      <w:tr w:rsidR="00157DEF" w:rsidTr="00317017">
        <w:tc>
          <w:tcPr>
            <w:tcW w:w="5954" w:type="dxa"/>
          </w:tcPr>
          <w:p w:rsidR="00157DEF" w:rsidRDefault="00317017" w:rsidP="00317017">
            <w:pPr>
              <w:autoSpaceDE w:val="0"/>
              <w:autoSpaceDN w:val="0"/>
              <w:adjustRightInd w:val="0"/>
              <w:ind w:left="-113"/>
              <w:rPr>
                <w:rFonts w:ascii="Arial Black" w:hAnsi="Arial Black" w:cs="Calibri Light"/>
                <w:color w:val="262626"/>
                <w:szCs w:val="28"/>
              </w:rPr>
            </w:pPr>
            <w:r>
              <w:rPr>
                <w:rFonts w:ascii="Arial Black" w:hAnsi="Arial Black" w:cs="Calibri Light"/>
                <w:color w:val="262626"/>
                <w:sz w:val="28"/>
                <w:szCs w:val="28"/>
              </w:rPr>
              <w:t>OKTATÁSI JEGYZŐKÖNYV</w:t>
            </w:r>
            <w:r w:rsidRPr="00B93656">
              <w:rPr>
                <w:rFonts w:ascii="Arial Black" w:hAnsi="Arial Black" w:cs="Calibri Light"/>
                <w:color w:val="262626"/>
                <w:sz w:val="28"/>
                <w:szCs w:val="28"/>
              </w:rPr>
              <w:t xml:space="preserve"> </w:t>
            </w:r>
            <w:r w:rsidR="00BA24EE">
              <w:rPr>
                <w:rFonts w:ascii="Arial Black" w:hAnsi="Arial Black" w:cs="Calibri Light"/>
                <w:color w:val="262626"/>
                <w:szCs w:val="28"/>
              </w:rPr>
              <w:t>(5</w:t>
            </w:r>
            <w:r w:rsidRPr="00B93656">
              <w:rPr>
                <w:rFonts w:ascii="Arial Black" w:hAnsi="Arial Black" w:cs="Calibri Light"/>
                <w:color w:val="262626"/>
                <w:szCs w:val="28"/>
              </w:rPr>
              <w:t>. melléklet)</w:t>
            </w:r>
            <w:r>
              <w:rPr>
                <w:rFonts w:ascii="Arial Black" w:hAnsi="Arial Black" w:cs="Calibri Light"/>
                <w:color w:val="262626"/>
                <w:szCs w:val="28"/>
              </w:rPr>
              <w:tab/>
            </w:r>
          </w:p>
        </w:tc>
        <w:tc>
          <w:tcPr>
            <w:tcW w:w="4536" w:type="dxa"/>
            <w:vAlign w:val="center"/>
          </w:tcPr>
          <w:p w:rsidR="00157DEF" w:rsidRDefault="00520BFE" w:rsidP="009C60B1">
            <w:pPr>
              <w:autoSpaceDE w:val="0"/>
              <w:autoSpaceDN w:val="0"/>
              <w:adjustRightInd w:val="0"/>
              <w:jc w:val="right"/>
              <w:rPr>
                <w:rFonts w:ascii="Arial Black" w:hAnsi="Arial Black" w:cs="Calibri Light"/>
                <w:color w:val="262626"/>
                <w:szCs w:val="28"/>
              </w:rPr>
            </w:pPr>
            <w:r>
              <w:rPr>
                <w:rFonts w:ascii="Arial Black" w:hAnsi="Arial Black" w:cs="Calibri"/>
              </w:rPr>
              <w:t>OJ</w:t>
            </w:r>
            <w:r w:rsidR="00157DEF">
              <w:rPr>
                <w:rFonts w:ascii="Arial Black" w:hAnsi="Arial Black" w:cs="Calibri"/>
              </w:rPr>
              <w:t>0</w:t>
            </w:r>
            <w:r w:rsidR="00330CED">
              <w:rPr>
                <w:rFonts w:ascii="Arial Black" w:hAnsi="Arial Black" w:cs="Calibri"/>
              </w:rPr>
              <w:t>0</w:t>
            </w:r>
            <w:r>
              <w:rPr>
                <w:rFonts w:ascii="Arial Black" w:hAnsi="Arial Black" w:cs="Calibri"/>
              </w:rPr>
              <w:fldChar w:fldCharType="begin">
                <w:ffData>
                  <w:name w:val="oj_szam"/>
                  <w:enabled/>
                  <w:calcOnExit w:val="0"/>
                  <w:textInput/>
                </w:ffData>
              </w:fldChar>
            </w:r>
            <w:bookmarkStart w:id="67" w:name="oj_szam"/>
            <w:r>
              <w:rPr>
                <w:rFonts w:ascii="Arial Black" w:hAnsi="Arial Black" w:cs="Calibri"/>
              </w:rPr>
              <w:instrText xml:space="preserve"> FORMTEXT </w:instrText>
            </w:r>
            <w:r>
              <w:rPr>
                <w:rFonts w:ascii="Arial Black" w:hAnsi="Arial Black" w:cs="Calibri"/>
              </w:rPr>
            </w:r>
            <w:r>
              <w:rPr>
                <w:rFonts w:ascii="Arial Black" w:hAnsi="Arial Black" w:cs="Calibri"/>
              </w:rPr>
              <w:fldChar w:fldCharType="separate"/>
            </w:r>
            <w:r w:rsidR="00886AFD">
              <w:rPr>
                <w:rFonts w:ascii="Arial Black" w:hAnsi="Arial Black" w:cs="Calibri"/>
                <w:noProof/>
              </w:rPr>
              <w:t>40</w:t>
            </w:r>
            <w:r>
              <w:rPr>
                <w:rFonts w:ascii="Arial Black" w:hAnsi="Arial Black" w:cs="Calibri"/>
              </w:rPr>
              <w:fldChar w:fldCharType="end"/>
            </w:r>
            <w:bookmarkEnd w:id="67"/>
            <w:r w:rsidR="00157DEF">
              <w:rPr>
                <w:rFonts w:ascii="Arial Black" w:hAnsi="Arial Black" w:cs="Calibri"/>
              </w:rPr>
              <w:t>/SZE/</w:t>
            </w:r>
            <w:r w:rsidR="00CC3BDD">
              <w:rPr>
                <w:rFonts w:ascii="Arial Black" w:hAnsi="Arial Black" w:cs="Calibri"/>
              </w:rPr>
              <w:t>20</w:t>
            </w:r>
            <w:r w:rsidR="007E0870">
              <w:rPr>
                <w:rFonts w:ascii="Arial Black" w:hAnsi="Arial Black" w:cs="Calibri"/>
              </w:rPr>
              <w:t>20</w:t>
            </w:r>
          </w:p>
        </w:tc>
      </w:tr>
    </w:tbl>
    <w:p w:rsidR="00F868C4" w:rsidRPr="00F868C4" w:rsidRDefault="00F868C4" w:rsidP="00AC354E">
      <w:pPr>
        <w:autoSpaceDE w:val="0"/>
        <w:autoSpaceDN w:val="0"/>
        <w:adjustRightInd w:val="0"/>
        <w:spacing w:after="0" w:line="240" w:lineRule="auto"/>
        <w:rPr>
          <w:rFonts w:ascii="Arial Black" w:hAnsi="Arial Black" w:cs="Calibri Light"/>
          <w:color w:val="262626"/>
          <w:szCs w:val="28"/>
        </w:rPr>
      </w:pPr>
    </w:p>
    <w:p w:rsidR="00AA5DEF" w:rsidRPr="00080B14" w:rsidRDefault="00F868C4" w:rsidP="00541134">
      <w:pPr>
        <w:ind w:left="-709" w:right="1"/>
        <w:rPr>
          <w:color w:val="000000" w:themeColor="text1"/>
          <w:szCs w:val="20"/>
        </w:rPr>
      </w:pPr>
      <w:r w:rsidRPr="00080B14">
        <w:rPr>
          <w:color w:val="000000" w:themeColor="text1"/>
          <w:szCs w:val="20"/>
        </w:rPr>
        <w:t xml:space="preserve">Jelen nyilatkozattal az alábbi táblázatban aláírók kijelentik, hogy a kivitelezést elvégző vállalkozás által tartott napvitorla használati és szerelési oktatásán részt vett és azt teljes mértékben elsajátította.  </w:t>
      </w:r>
    </w:p>
    <w:tbl>
      <w:tblPr>
        <w:tblStyle w:val="Rcsostblzat"/>
        <w:tblW w:w="10489" w:type="dxa"/>
        <w:tblInd w:w="-709" w:type="dxa"/>
        <w:tblLook w:val="04A0" w:firstRow="1" w:lastRow="0" w:firstColumn="1" w:lastColumn="0" w:noHBand="0" w:noVBand="1"/>
      </w:tblPr>
      <w:tblGrid>
        <w:gridCol w:w="562"/>
        <w:gridCol w:w="2415"/>
        <w:gridCol w:w="2268"/>
        <w:gridCol w:w="567"/>
        <w:gridCol w:w="2268"/>
        <w:gridCol w:w="2409"/>
      </w:tblGrid>
      <w:tr w:rsidR="009B50C9" w:rsidTr="009B50C9">
        <w:tc>
          <w:tcPr>
            <w:tcW w:w="562" w:type="dxa"/>
            <w:tcBorders>
              <w:top w:val="nil"/>
              <w:left w:val="nil"/>
            </w:tcBorders>
          </w:tcPr>
          <w:p w:rsidR="009B50C9" w:rsidRDefault="009B50C9" w:rsidP="009B50C9">
            <w:pPr>
              <w:rPr>
                <w:color w:val="000000" w:themeColor="text1"/>
              </w:rPr>
            </w:pPr>
          </w:p>
        </w:tc>
        <w:tc>
          <w:tcPr>
            <w:tcW w:w="2415" w:type="dxa"/>
          </w:tcPr>
          <w:p w:rsidR="009B50C9" w:rsidRPr="009B50C9" w:rsidRDefault="009B50C9" w:rsidP="009B50C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Olvasható név</w:t>
            </w:r>
          </w:p>
        </w:tc>
        <w:tc>
          <w:tcPr>
            <w:tcW w:w="2268" w:type="dxa"/>
          </w:tcPr>
          <w:p w:rsidR="009B50C9" w:rsidRPr="009B50C9" w:rsidRDefault="009B50C9" w:rsidP="009B50C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Aláírás</w:t>
            </w:r>
          </w:p>
        </w:tc>
        <w:tc>
          <w:tcPr>
            <w:tcW w:w="567" w:type="dxa"/>
            <w:tcBorders>
              <w:top w:val="nil"/>
            </w:tcBorders>
          </w:tcPr>
          <w:p w:rsidR="009B50C9" w:rsidRPr="009B50C9" w:rsidRDefault="009B50C9" w:rsidP="009B50C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9B50C9" w:rsidRPr="009B50C9" w:rsidRDefault="009B50C9" w:rsidP="009B50C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Olvasható név</w:t>
            </w:r>
          </w:p>
        </w:tc>
        <w:tc>
          <w:tcPr>
            <w:tcW w:w="2409" w:type="dxa"/>
          </w:tcPr>
          <w:p w:rsidR="009B50C9" w:rsidRPr="009B50C9" w:rsidRDefault="009B50C9" w:rsidP="009B50C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Aláírás</w:t>
            </w:r>
          </w:p>
        </w:tc>
      </w:tr>
      <w:tr w:rsidR="009B50C9" w:rsidTr="00F07E37">
        <w:trPr>
          <w:trHeight w:val="283"/>
        </w:trPr>
        <w:tc>
          <w:tcPr>
            <w:tcW w:w="562" w:type="dxa"/>
          </w:tcPr>
          <w:p w:rsidR="009B50C9" w:rsidRPr="009B50C9" w:rsidRDefault="009B50C9" w:rsidP="009B50C9">
            <w:pPr>
              <w:rPr>
                <w:b/>
                <w:color w:val="000000" w:themeColor="text1"/>
              </w:rPr>
            </w:pPr>
            <w:r w:rsidRPr="009B50C9">
              <w:rPr>
                <w:b/>
                <w:color w:val="000000" w:themeColor="text1"/>
              </w:rPr>
              <w:t>1.</w:t>
            </w:r>
          </w:p>
        </w:tc>
        <w:tc>
          <w:tcPr>
            <w:tcW w:w="2415" w:type="dxa"/>
          </w:tcPr>
          <w:p w:rsidR="009B50C9" w:rsidRDefault="009B50C9" w:rsidP="009B50C9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9B50C9" w:rsidRDefault="009B50C9" w:rsidP="009B50C9">
            <w:pPr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9B50C9" w:rsidRPr="009B50C9" w:rsidRDefault="009B50C9" w:rsidP="009B50C9">
            <w:pPr>
              <w:rPr>
                <w:b/>
                <w:color w:val="000000" w:themeColor="text1"/>
              </w:rPr>
            </w:pPr>
            <w:r w:rsidRPr="009B50C9">
              <w:rPr>
                <w:b/>
                <w:color w:val="000000" w:themeColor="text1"/>
              </w:rPr>
              <w:t>6.</w:t>
            </w:r>
          </w:p>
        </w:tc>
        <w:tc>
          <w:tcPr>
            <w:tcW w:w="2268" w:type="dxa"/>
          </w:tcPr>
          <w:p w:rsidR="009B50C9" w:rsidRDefault="009B50C9" w:rsidP="009B50C9">
            <w:pPr>
              <w:rPr>
                <w:color w:val="000000" w:themeColor="text1"/>
              </w:rPr>
            </w:pPr>
          </w:p>
        </w:tc>
        <w:tc>
          <w:tcPr>
            <w:tcW w:w="2409" w:type="dxa"/>
          </w:tcPr>
          <w:p w:rsidR="009B50C9" w:rsidRDefault="009B50C9" w:rsidP="009B50C9">
            <w:pPr>
              <w:ind w:right="-818"/>
              <w:rPr>
                <w:color w:val="000000" w:themeColor="text1"/>
              </w:rPr>
            </w:pPr>
          </w:p>
        </w:tc>
      </w:tr>
      <w:tr w:rsidR="009B50C9" w:rsidTr="00F07E37">
        <w:trPr>
          <w:trHeight w:val="283"/>
        </w:trPr>
        <w:tc>
          <w:tcPr>
            <w:tcW w:w="562" w:type="dxa"/>
          </w:tcPr>
          <w:p w:rsidR="009B50C9" w:rsidRPr="009B50C9" w:rsidRDefault="009B50C9" w:rsidP="009B50C9">
            <w:pPr>
              <w:rPr>
                <w:b/>
                <w:color w:val="000000" w:themeColor="text1"/>
              </w:rPr>
            </w:pPr>
            <w:r w:rsidRPr="009B50C9">
              <w:rPr>
                <w:b/>
                <w:color w:val="000000" w:themeColor="text1"/>
              </w:rPr>
              <w:t>2.</w:t>
            </w:r>
          </w:p>
        </w:tc>
        <w:tc>
          <w:tcPr>
            <w:tcW w:w="2415" w:type="dxa"/>
          </w:tcPr>
          <w:p w:rsidR="009B50C9" w:rsidRDefault="009B50C9" w:rsidP="009B50C9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9B50C9" w:rsidRDefault="009B50C9" w:rsidP="009B50C9">
            <w:pPr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9B50C9" w:rsidRPr="009B50C9" w:rsidRDefault="009B50C9" w:rsidP="009B50C9">
            <w:pPr>
              <w:rPr>
                <w:b/>
                <w:color w:val="000000" w:themeColor="text1"/>
              </w:rPr>
            </w:pPr>
            <w:r w:rsidRPr="009B50C9">
              <w:rPr>
                <w:b/>
                <w:color w:val="000000" w:themeColor="text1"/>
              </w:rPr>
              <w:t>7.</w:t>
            </w:r>
          </w:p>
        </w:tc>
        <w:tc>
          <w:tcPr>
            <w:tcW w:w="2268" w:type="dxa"/>
          </w:tcPr>
          <w:p w:rsidR="009B50C9" w:rsidRDefault="009B50C9" w:rsidP="009B50C9">
            <w:pPr>
              <w:rPr>
                <w:color w:val="000000" w:themeColor="text1"/>
              </w:rPr>
            </w:pPr>
          </w:p>
        </w:tc>
        <w:tc>
          <w:tcPr>
            <w:tcW w:w="2409" w:type="dxa"/>
          </w:tcPr>
          <w:p w:rsidR="009B50C9" w:rsidRDefault="009B50C9" w:rsidP="009B50C9">
            <w:pPr>
              <w:rPr>
                <w:color w:val="000000" w:themeColor="text1"/>
              </w:rPr>
            </w:pPr>
          </w:p>
        </w:tc>
      </w:tr>
      <w:tr w:rsidR="009B50C9" w:rsidTr="00F07E37">
        <w:trPr>
          <w:trHeight w:val="283"/>
        </w:trPr>
        <w:tc>
          <w:tcPr>
            <w:tcW w:w="562" w:type="dxa"/>
          </w:tcPr>
          <w:p w:rsidR="009B50C9" w:rsidRPr="009B50C9" w:rsidRDefault="009B50C9" w:rsidP="009B50C9">
            <w:pPr>
              <w:rPr>
                <w:b/>
                <w:color w:val="000000" w:themeColor="text1"/>
              </w:rPr>
            </w:pPr>
            <w:r w:rsidRPr="009B50C9">
              <w:rPr>
                <w:b/>
                <w:color w:val="000000" w:themeColor="text1"/>
              </w:rPr>
              <w:t>3.</w:t>
            </w:r>
          </w:p>
        </w:tc>
        <w:tc>
          <w:tcPr>
            <w:tcW w:w="2415" w:type="dxa"/>
          </w:tcPr>
          <w:p w:rsidR="009B50C9" w:rsidRDefault="009B50C9" w:rsidP="009B50C9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9B50C9" w:rsidRDefault="009B50C9" w:rsidP="009B50C9">
            <w:pPr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9B50C9" w:rsidRPr="009B50C9" w:rsidRDefault="009B50C9" w:rsidP="009B50C9">
            <w:pPr>
              <w:rPr>
                <w:b/>
                <w:color w:val="000000" w:themeColor="text1"/>
              </w:rPr>
            </w:pPr>
            <w:r w:rsidRPr="009B50C9">
              <w:rPr>
                <w:b/>
                <w:color w:val="000000" w:themeColor="text1"/>
              </w:rPr>
              <w:t>8.</w:t>
            </w:r>
          </w:p>
        </w:tc>
        <w:tc>
          <w:tcPr>
            <w:tcW w:w="2268" w:type="dxa"/>
          </w:tcPr>
          <w:p w:rsidR="009B50C9" w:rsidRDefault="009B50C9" w:rsidP="009B50C9">
            <w:pPr>
              <w:rPr>
                <w:color w:val="000000" w:themeColor="text1"/>
              </w:rPr>
            </w:pPr>
          </w:p>
        </w:tc>
        <w:tc>
          <w:tcPr>
            <w:tcW w:w="2409" w:type="dxa"/>
          </w:tcPr>
          <w:p w:rsidR="009B50C9" w:rsidRDefault="009B50C9" w:rsidP="009B50C9">
            <w:pPr>
              <w:rPr>
                <w:color w:val="000000" w:themeColor="text1"/>
              </w:rPr>
            </w:pPr>
          </w:p>
        </w:tc>
      </w:tr>
      <w:tr w:rsidR="009B50C9" w:rsidTr="00F07E37">
        <w:trPr>
          <w:trHeight w:val="283"/>
        </w:trPr>
        <w:tc>
          <w:tcPr>
            <w:tcW w:w="562" w:type="dxa"/>
          </w:tcPr>
          <w:p w:rsidR="009B50C9" w:rsidRPr="009B50C9" w:rsidRDefault="009B50C9" w:rsidP="009B50C9">
            <w:pPr>
              <w:rPr>
                <w:b/>
                <w:color w:val="000000" w:themeColor="text1"/>
              </w:rPr>
            </w:pPr>
            <w:r w:rsidRPr="009B50C9">
              <w:rPr>
                <w:b/>
                <w:color w:val="000000" w:themeColor="text1"/>
              </w:rPr>
              <w:t>4.</w:t>
            </w:r>
          </w:p>
        </w:tc>
        <w:tc>
          <w:tcPr>
            <w:tcW w:w="2415" w:type="dxa"/>
          </w:tcPr>
          <w:p w:rsidR="009B50C9" w:rsidRDefault="009B50C9" w:rsidP="009B50C9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9B50C9" w:rsidRDefault="009B50C9" w:rsidP="009B50C9">
            <w:pPr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9B50C9" w:rsidRPr="009B50C9" w:rsidRDefault="009B50C9" w:rsidP="009B50C9">
            <w:pPr>
              <w:rPr>
                <w:b/>
                <w:color w:val="000000" w:themeColor="text1"/>
              </w:rPr>
            </w:pPr>
            <w:r w:rsidRPr="009B50C9">
              <w:rPr>
                <w:b/>
                <w:color w:val="000000" w:themeColor="text1"/>
              </w:rPr>
              <w:t>9.</w:t>
            </w:r>
          </w:p>
        </w:tc>
        <w:tc>
          <w:tcPr>
            <w:tcW w:w="2268" w:type="dxa"/>
          </w:tcPr>
          <w:p w:rsidR="009B50C9" w:rsidRDefault="009B50C9" w:rsidP="009B50C9">
            <w:pPr>
              <w:rPr>
                <w:color w:val="000000" w:themeColor="text1"/>
              </w:rPr>
            </w:pPr>
          </w:p>
        </w:tc>
        <w:tc>
          <w:tcPr>
            <w:tcW w:w="2409" w:type="dxa"/>
          </w:tcPr>
          <w:p w:rsidR="009B50C9" w:rsidRDefault="009B50C9" w:rsidP="009B50C9">
            <w:pPr>
              <w:rPr>
                <w:color w:val="000000" w:themeColor="text1"/>
              </w:rPr>
            </w:pPr>
          </w:p>
        </w:tc>
      </w:tr>
      <w:tr w:rsidR="009B50C9" w:rsidTr="00F07E37">
        <w:trPr>
          <w:trHeight w:val="283"/>
        </w:trPr>
        <w:tc>
          <w:tcPr>
            <w:tcW w:w="562" w:type="dxa"/>
          </w:tcPr>
          <w:p w:rsidR="009B50C9" w:rsidRPr="009B50C9" w:rsidRDefault="009B50C9" w:rsidP="009B50C9">
            <w:pPr>
              <w:rPr>
                <w:b/>
                <w:color w:val="000000" w:themeColor="text1"/>
              </w:rPr>
            </w:pPr>
            <w:r w:rsidRPr="009B50C9">
              <w:rPr>
                <w:b/>
                <w:color w:val="000000" w:themeColor="text1"/>
              </w:rPr>
              <w:t>5.</w:t>
            </w:r>
          </w:p>
        </w:tc>
        <w:tc>
          <w:tcPr>
            <w:tcW w:w="2415" w:type="dxa"/>
          </w:tcPr>
          <w:p w:rsidR="009B50C9" w:rsidRDefault="009B50C9" w:rsidP="009B50C9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9B50C9" w:rsidRDefault="009B50C9" w:rsidP="009B50C9">
            <w:pPr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9B50C9" w:rsidRPr="009B50C9" w:rsidRDefault="009B50C9" w:rsidP="009B50C9">
            <w:pPr>
              <w:rPr>
                <w:b/>
                <w:color w:val="000000" w:themeColor="text1"/>
              </w:rPr>
            </w:pPr>
            <w:r w:rsidRPr="009B50C9">
              <w:rPr>
                <w:b/>
                <w:color w:val="000000" w:themeColor="text1"/>
              </w:rPr>
              <w:t>10.</w:t>
            </w:r>
          </w:p>
        </w:tc>
        <w:tc>
          <w:tcPr>
            <w:tcW w:w="2268" w:type="dxa"/>
          </w:tcPr>
          <w:p w:rsidR="009B50C9" w:rsidRDefault="009B50C9" w:rsidP="009B50C9">
            <w:pPr>
              <w:rPr>
                <w:color w:val="000000" w:themeColor="text1"/>
              </w:rPr>
            </w:pPr>
          </w:p>
        </w:tc>
        <w:tc>
          <w:tcPr>
            <w:tcW w:w="2409" w:type="dxa"/>
          </w:tcPr>
          <w:p w:rsidR="009B50C9" w:rsidRDefault="009B50C9" w:rsidP="009B50C9">
            <w:pPr>
              <w:rPr>
                <w:color w:val="000000" w:themeColor="text1"/>
              </w:rPr>
            </w:pPr>
          </w:p>
        </w:tc>
      </w:tr>
    </w:tbl>
    <w:p w:rsidR="0067720A" w:rsidRPr="00520BFE" w:rsidRDefault="008B43A1" w:rsidP="000A6A7D">
      <w:pPr>
        <w:ind w:left="-709"/>
        <w:rPr>
          <w:color w:val="000000" w:themeColor="text1"/>
        </w:rPr>
      </w:pPr>
      <w:r>
        <w:rPr>
          <w:color w:val="000000" w:themeColor="text1"/>
          <w:szCs w:val="20"/>
        </w:rPr>
        <w:br/>
      </w:r>
      <w:r w:rsidR="00F868C4" w:rsidRPr="00080B14">
        <w:rPr>
          <w:color w:val="000000" w:themeColor="text1"/>
          <w:szCs w:val="20"/>
        </w:rPr>
        <w:t>Oktatás dátuma, helyszíne</w:t>
      </w:r>
      <w:r w:rsidR="00F868C4" w:rsidRPr="00B15B3E">
        <w:rPr>
          <w:color w:val="000000" w:themeColor="text1"/>
        </w:rPr>
        <w:t>: ............................................................................................</w:t>
      </w:r>
      <w:r w:rsidR="00F51F8D">
        <w:rPr>
          <w:color w:val="000000" w:themeColor="text1"/>
        </w:rPr>
        <w:tab/>
      </w:r>
    </w:p>
    <w:tbl>
      <w:tblPr>
        <w:tblStyle w:val="Rcsostblzat"/>
        <w:tblW w:w="0" w:type="auto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4536"/>
      </w:tblGrid>
      <w:tr w:rsidR="00157DEF" w:rsidTr="00BA560D">
        <w:tc>
          <w:tcPr>
            <w:tcW w:w="5954" w:type="dxa"/>
          </w:tcPr>
          <w:p w:rsidR="00157DEF" w:rsidRDefault="00C24E0A" w:rsidP="00BA560D">
            <w:pPr>
              <w:autoSpaceDE w:val="0"/>
              <w:autoSpaceDN w:val="0"/>
              <w:adjustRightInd w:val="0"/>
              <w:ind w:left="-113"/>
              <w:rPr>
                <w:rFonts w:ascii="Arial Black" w:hAnsi="Arial Black" w:cs="Calibri Light"/>
                <w:color w:val="262626"/>
                <w:szCs w:val="28"/>
              </w:rPr>
            </w:pPr>
            <w:r>
              <w:rPr>
                <w:rFonts w:ascii="Arial Black" w:hAnsi="Arial Black" w:cs="Calibri"/>
                <w:sz w:val="28"/>
                <w:szCs w:val="22"/>
              </w:rPr>
              <w:t xml:space="preserve">ADATKEZELÉSI KARTON </w:t>
            </w:r>
            <w:r w:rsidR="00BA24EE">
              <w:rPr>
                <w:rFonts w:ascii="Arial Black" w:hAnsi="Arial Black" w:cs="Calibri"/>
                <w:sz w:val="22"/>
                <w:szCs w:val="22"/>
              </w:rPr>
              <w:t>(6</w:t>
            </w:r>
            <w:r w:rsidRPr="00B93656">
              <w:rPr>
                <w:rFonts w:ascii="Arial Black" w:hAnsi="Arial Black" w:cs="Calibri"/>
                <w:sz w:val="22"/>
                <w:szCs w:val="22"/>
              </w:rPr>
              <w:t>. melléklet)</w:t>
            </w:r>
            <w:r>
              <w:rPr>
                <w:rFonts w:ascii="Arial Black" w:hAnsi="Arial Black" w:cs="Calibri"/>
                <w:sz w:val="22"/>
                <w:szCs w:val="22"/>
              </w:rPr>
              <w:tab/>
            </w:r>
          </w:p>
        </w:tc>
        <w:tc>
          <w:tcPr>
            <w:tcW w:w="4536" w:type="dxa"/>
            <w:vAlign w:val="center"/>
          </w:tcPr>
          <w:p w:rsidR="00157DEF" w:rsidRDefault="00C24E0A" w:rsidP="009C60B1">
            <w:pPr>
              <w:autoSpaceDE w:val="0"/>
              <w:autoSpaceDN w:val="0"/>
              <w:adjustRightInd w:val="0"/>
              <w:jc w:val="right"/>
              <w:rPr>
                <w:rFonts w:ascii="Arial Black" w:hAnsi="Arial Black" w:cs="Calibri Light"/>
                <w:color w:val="262626"/>
                <w:szCs w:val="28"/>
              </w:rPr>
            </w:pPr>
            <w:r>
              <w:rPr>
                <w:rFonts w:ascii="Arial Black" w:hAnsi="Arial Black" w:cs="Calibri"/>
              </w:rPr>
              <w:t>AD</w:t>
            </w:r>
            <w:r w:rsidR="00157DEF">
              <w:rPr>
                <w:rFonts w:ascii="Arial Black" w:hAnsi="Arial Black" w:cs="Calibri"/>
              </w:rPr>
              <w:t>0</w:t>
            </w:r>
            <w:r w:rsidR="00330CED">
              <w:rPr>
                <w:rFonts w:ascii="Arial Black" w:hAnsi="Arial Black" w:cs="Calibri"/>
              </w:rPr>
              <w:t>0</w:t>
            </w:r>
            <w:r w:rsidR="00520BFE">
              <w:rPr>
                <w:rFonts w:ascii="Arial Black" w:hAnsi="Arial Black" w:cs="Calibri"/>
              </w:rPr>
              <w:fldChar w:fldCharType="begin">
                <w:ffData>
                  <w:name w:val="ad_szam"/>
                  <w:enabled/>
                  <w:calcOnExit w:val="0"/>
                  <w:textInput/>
                </w:ffData>
              </w:fldChar>
            </w:r>
            <w:bookmarkStart w:id="68" w:name="ad_szam"/>
            <w:r w:rsidR="00520BFE">
              <w:rPr>
                <w:rFonts w:ascii="Arial Black" w:hAnsi="Arial Black" w:cs="Calibri"/>
              </w:rPr>
              <w:instrText xml:space="preserve"> FORMTEXT </w:instrText>
            </w:r>
            <w:r w:rsidR="00520BFE">
              <w:rPr>
                <w:rFonts w:ascii="Arial Black" w:hAnsi="Arial Black" w:cs="Calibri"/>
              </w:rPr>
            </w:r>
            <w:r w:rsidR="00520BFE">
              <w:rPr>
                <w:rFonts w:ascii="Arial Black" w:hAnsi="Arial Black" w:cs="Calibri"/>
              </w:rPr>
              <w:fldChar w:fldCharType="separate"/>
            </w:r>
            <w:r w:rsidR="00886AFD">
              <w:rPr>
                <w:rFonts w:ascii="Arial Black" w:hAnsi="Arial Black" w:cs="Calibri"/>
                <w:noProof/>
              </w:rPr>
              <w:t>40</w:t>
            </w:r>
            <w:r w:rsidR="00520BFE">
              <w:rPr>
                <w:rFonts w:ascii="Arial Black" w:hAnsi="Arial Black" w:cs="Calibri"/>
              </w:rPr>
              <w:fldChar w:fldCharType="end"/>
            </w:r>
            <w:bookmarkEnd w:id="68"/>
            <w:r w:rsidR="00157DEF">
              <w:rPr>
                <w:rFonts w:ascii="Arial Black" w:hAnsi="Arial Black" w:cs="Calibri"/>
              </w:rPr>
              <w:t>/SZE/</w:t>
            </w:r>
            <w:r w:rsidR="00CC3BDD">
              <w:rPr>
                <w:rFonts w:ascii="Arial Black" w:hAnsi="Arial Black" w:cs="Calibri"/>
              </w:rPr>
              <w:t>20</w:t>
            </w:r>
            <w:r w:rsidR="007E0870">
              <w:rPr>
                <w:rFonts w:ascii="Arial Black" w:hAnsi="Arial Black" w:cs="Calibri"/>
              </w:rPr>
              <w:t>20</w:t>
            </w:r>
          </w:p>
        </w:tc>
      </w:tr>
    </w:tbl>
    <w:p w:rsidR="00157DEF" w:rsidRDefault="00157DEF" w:rsidP="004D0174">
      <w:pPr>
        <w:pStyle w:val="m-4598751219894354032msoplaintext"/>
        <w:spacing w:before="0" w:beforeAutospacing="0" w:after="0" w:afterAutospacing="0"/>
        <w:ind w:left="-709"/>
        <w:jc w:val="both"/>
        <w:rPr>
          <w:rFonts w:ascii="Arial Black" w:hAnsi="Arial Black" w:cs="Calibri"/>
          <w:sz w:val="22"/>
          <w:szCs w:val="22"/>
        </w:rPr>
      </w:pPr>
    </w:p>
    <w:p w:rsidR="001B78D3" w:rsidRDefault="00B93656" w:rsidP="007E0870">
      <w:pPr>
        <w:ind w:left="-709"/>
        <w:jc w:val="both"/>
        <w:rPr>
          <w:szCs w:val="20"/>
        </w:rPr>
      </w:pPr>
      <w:r w:rsidRPr="00080B14">
        <w:rPr>
          <w:szCs w:val="20"/>
        </w:rPr>
        <w:t>Az alábbi nyilatkozat aláírásával</w:t>
      </w:r>
      <w:r w:rsidR="00932418">
        <w:rPr>
          <w:szCs w:val="20"/>
        </w:rPr>
        <w:t xml:space="preserve"> a Megbízó</w:t>
      </w:r>
      <w:r w:rsidRPr="00080B14">
        <w:rPr>
          <w:szCs w:val="20"/>
        </w:rPr>
        <w:t xml:space="preserve"> beleegyezik abba, hogy a Vállalkozó számára kibocsájtott adatokat, képeket, egyéb információkat eltároljon a beérkezéstől számított 5 éven keresztül, illetve bármilyen marketing és statisztikai anyag készítésében felhasználhasson. </w:t>
      </w:r>
      <w:r w:rsidR="00F51F8D">
        <w:rPr>
          <w:szCs w:val="20"/>
        </w:rPr>
        <w:t>(Megrendelő engedélyezi a Vállalkozó részére, hogy a kivitelezésről készített képeket, terveket, egyéb információkat feltölthesse a weboldalára és a vállalkozás facebook oldalára.)</w:t>
      </w:r>
    </w:p>
    <w:tbl>
      <w:tblPr>
        <w:tblStyle w:val="Rcsostblzat"/>
        <w:tblW w:w="0" w:type="auto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6"/>
        <w:gridCol w:w="3544"/>
      </w:tblGrid>
      <w:tr w:rsidR="00E6289B" w:rsidTr="00E6289B">
        <w:tc>
          <w:tcPr>
            <w:tcW w:w="6946" w:type="dxa"/>
          </w:tcPr>
          <w:p w:rsidR="00E6289B" w:rsidRDefault="00E6289B" w:rsidP="008C183C">
            <w:pPr>
              <w:autoSpaceDE w:val="0"/>
              <w:autoSpaceDN w:val="0"/>
              <w:adjustRightInd w:val="0"/>
              <w:ind w:left="-113"/>
              <w:rPr>
                <w:rFonts w:ascii="Arial Black" w:hAnsi="Arial Black" w:cs="Calibri Light"/>
                <w:color w:val="262626"/>
                <w:szCs w:val="28"/>
              </w:rPr>
            </w:pPr>
            <w:r>
              <w:rPr>
                <w:rFonts w:ascii="Arial Black" w:hAnsi="Arial Black" w:cs="Calibri"/>
                <w:sz w:val="28"/>
                <w:szCs w:val="22"/>
              </w:rPr>
              <w:t xml:space="preserve">ÁTLÁTHATÓSÁGI NYILATKOZAT </w:t>
            </w:r>
            <w:r>
              <w:rPr>
                <w:rFonts w:ascii="Arial Black" w:hAnsi="Arial Black" w:cs="Calibri"/>
                <w:sz w:val="22"/>
                <w:szCs w:val="22"/>
              </w:rPr>
              <w:t>(7</w:t>
            </w:r>
            <w:r w:rsidRPr="00B93656">
              <w:rPr>
                <w:rFonts w:ascii="Arial Black" w:hAnsi="Arial Black" w:cs="Calibri"/>
                <w:sz w:val="22"/>
                <w:szCs w:val="22"/>
              </w:rPr>
              <w:t>. melléklet)</w:t>
            </w:r>
          </w:p>
        </w:tc>
        <w:tc>
          <w:tcPr>
            <w:tcW w:w="3544" w:type="dxa"/>
            <w:vAlign w:val="center"/>
          </w:tcPr>
          <w:p w:rsidR="00E6289B" w:rsidRDefault="00E6289B" w:rsidP="008C183C">
            <w:pPr>
              <w:autoSpaceDE w:val="0"/>
              <w:autoSpaceDN w:val="0"/>
              <w:adjustRightInd w:val="0"/>
              <w:jc w:val="right"/>
              <w:rPr>
                <w:rFonts w:ascii="Arial Black" w:hAnsi="Arial Black" w:cs="Calibri Light"/>
                <w:color w:val="262626"/>
                <w:szCs w:val="28"/>
              </w:rPr>
            </w:pPr>
            <w:r>
              <w:rPr>
                <w:rFonts w:ascii="Arial Black" w:hAnsi="Arial Black" w:cs="Calibri"/>
              </w:rPr>
              <w:t>ANY00</w:t>
            </w:r>
            <w:r w:rsidR="00CD1CA0">
              <w:rPr>
                <w:rFonts w:ascii="Arial Black" w:hAnsi="Arial Black" w:cs="Calibri"/>
              </w:rPr>
              <w:fldChar w:fldCharType="begin">
                <w:ffData>
                  <w:name w:val="any_szam"/>
                  <w:enabled/>
                  <w:calcOnExit w:val="0"/>
                  <w:textInput/>
                </w:ffData>
              </w:fldChar>
            </w:r>
            <w:bookmarkStart w:id="69" w:name="any_szam"/>
            <w:r w:rsidR="00CD1CA0">
              <w:rPr>
                <w:rFonts w:ascii="Arial Black" w:hAnsi="Arial Black" w:cs="Calibri"/>
              </w:rPr>
              <w:instrText xml:space="preserve"> FORMTEXT </w:instrText>
            </w:r>
            <w:r w:rsidR="00CD1CA0">
              <w:rPr>
                <w:rFonts w:ascii="Arial Black" w:hAnsi="Arial Black" w:cs="Calibri"/>
              </w:rPr>
            </w:r>
            <w:r w:rsidR="00CD1CA0">
              <w:rPr>
                <w:rFonts w:ascii="Arial Black" w:hAnsi="Arial Black" w:cs="Calibri"/>
              </w:rPr>
              <w:fldChar w:fldCharType="separate"/>
            </w:r>
            <w:r w:rsidR="00886AFD">
              <w:rPr>
                <w:rFonts w:ascii="Arial Black" w:hAnsi="Arial Black" w:cs="Calibri"/>
                <w:noProof/>
              </w:rPr>
              <w:t>40</w:t>
            </w:r>
            <w:r w:rsidR="00CD1CA0">
              <w:rPr>
                <w:rFonts w:ascii="Arial Black" w:hAnsi="Arial Black" w:cs="Calibri"/>
              </w:rPr>
              <w:fldChar w:fldCharType="end"/>
            </w:r>
            <w:bookmarkEnd w:id="69"/>
            <w:r>
              <w:rPr>
                <w:rFonts w:ascii="Arial Black" w:hAnsi="Arial Black" w:cs="Calibri"/>
              </w:rPr>
              <w:t>/SZE/</w:t>
            </w:r>
            <w:r w:rsidR="00AA5DEF">
              <w:rPr>
                <w:rFonts w:ascii="Arial Black" w:hAnsi="Arial Black" w:cs="Calibri"/>
              </w:rPr>
              <w:t>2020</w:t>
            </w:r>
          </w:p>
        </w:tc>
      </w:tr>
    </w:tbl>
    <w:p w:rsidR="00A86D43" w:rsidRDefault="00A86D43" w:rsidP="00A86D43">
      <w:pPr>
        <w:ind w:left="-709"/>
        <w:jc w:val="both"/>
        <w:rPr>
          <w:szCs w:val="20"/>
        </w:rPr>
      </w:pPr>
      <w:r w:rsidRPr="00A86D43">
        <w:rPr>
          <w:szCs w:val="20"/>
        </w:rPr>
        <w:t>visszterhes szerződés megkötéséhez az államháztartásról szóló 2011. évi CXCV. törvény 50. § (1a) bekezdése alapján a nemzeti vagyonról szóló 2011. évi CXCVI. törvény 3.§ (1) bekezdés 1.b) pontja szerinti gazdálkodó szervezetek részére</w:t>
      </w:r>
    </w:p>
    <w:p w:rsidR="00177ABC" w:rsidRDefault="00177ABC" w:rsidP="00981261">
      <w:pPr>
        <w:pStyle w:val="Listaszerbekezds"/>
        <w:numPr>
          <w:ilvl w:val="0"/>
          <w:numId w:val="17"/>
        </w:numPr>
        <w:ind w:left="-426" w:hanging="283"/>
        <w:jc w:val="both"/>
        <w:rPr>
          <w:b/>
          <w:szCs w:val="20"/>
          <w:u w:val="single"/>
        </w:rPr>
      </w:pPr>
      <w:r w:rsidRPr="0070211C">
        <w:rPr>
          <w:b/>
          <w:szCs w:val="20"/>
          <w:u w:val="single"/>
        </w:rPr>
        <w:t xml:space="preserve">A nyilatkozattételre kötelezett szervezet adatai </w:t>
      </w:r>
      <w:r w:rsidR="00706012" w:rsidRPr="0070211C">
        <w:rPr>
          <w:b/>
          <w:szCs w:val="20"/>
          <w:u w:val="single"/>
        </w:rPr>
        <w:t xml:space="preserve">a szerződés 6. pontjában láthatóak, mely a cégkivonat és az aláírási címpéldány alapján lettek kitöltve. </w:t>
      </w:r>
    </w:p>
    <w:p w:rsidR="0070211C" w:rsidRPr="00D765C2" w:rsidRDefault="0070211C" w:rsidP="0070211C">
      <w:pPr>
        <w:pStyle w:val="Listaszerbekezds"/>
        <w:numPr>
          <w:ilvl w:val="1"/>
          <w:numId w:val="17"/>
        </w:numPr>
        <w:jc w:val="both"/>
        <w:rPr>
          <w:szCs w:val="20"/>
        </w:rPr>
      </w:pPr>
      <w:r w:rsidRPr="00D765C2">
        <w:rPr>
          <w:szCs w:val="20"/>
        </w:rPr>
        <w:t>Kiegészítés: A 6. pontban található Vállalkozás statisztikai számjele</w:t>
      </w:r>
      <w:proofErr w:type="gramStart"/>
      <w:r w:rsidRPr="00D765C2">
        <w:rPr>
          <w:szCs w:val="20"/>
        </w:rPr>
        <w:t>: ,</w:t>
      </w:r>
      <w:proofErr w:type="gramEnd"/>
      <w:r w:rsidR="00AA5DEF">
        <w:rPr>
          <w:szCs w:val="20"/>
        </w:rPr>
        <w:t xml:space="preserve"> </w:t>
      </w:r>
      <w:r w:rsidRPr="00D765C2">
        <w:rPr>
          <w:szCs w:val="20"/>
        </w:rPr>
        <w:t>illetve cégjegyzés módja önálló</w:t>
      </w:r>
      <w:r w:rsidR="00D765C2" w:rsidRPr="00D765C2">
        <w:rPr>
          <w:szCs w:val="20"/>
        </w:rPr>
        <w:t>.</w:t>
      </w:r>
    </w:p>
    <w:p w:rsidR="00706012" w:rsidRPr="00706012" w:rsidRDefault="00706012" w:rsidP="00706012">
      <w:pPr>
        <w:numPr>
          <w:ilvl w:val="0"/>
          <w:numId w:val="17"/>
        </w:numPr>
        <w:spacing w:after="0" w:line="240" w:lineRule="auto"/>
        <w:ind w:left="-426" w:hanging="283"/>
        <w:jc w:val="both"/>
      </w:pPr>
      <w:r w:rsidRPr="00706012">
        <w:t xml:space="preserve">Alulírott (alulírottak) az 1.) pontban meghatározott szervezet cégjegyzésre jogosult képviselője (képviselői) nyilatkozom (nyilatkozzuk), hogy az általam (általunk) jegyzett </w:t>
      </w:r>
      <w:r w:rsidRPr="00706012">
        <w:rPr>
          <w:b/>
        </w:rPr>
        <w:t>gazdálkodó szervezet</w:t>
      </w:r>
      <w:r w:rsidRPr="00706012">
        <w:t xml:space="preserve"> megfelel a következő feltételeknek, ennek alapján a nemzeti vagyonról szóló 2011. évi CXCVI. tv. 3. § (1) bek. 1.b) pontja szerinti átlátható szervezetnek minősül:</w:t>
      </w:r>
    </w:p>
    <w:p w:rsidR="00706012" w:rsidRPr="00706012" w:rsidRDefault="00706012" w:rsidP="00706012">
      <w:pPr>
        <w:numPr>
          <w:ilvl w:val="1"/>
          <w:numId w:val="17"/>
        </w:numPr>
        <w:spacing w:after="0" w:line="240" w:lineRule="auto"/>
        <w:ind w:left="142"/>
        <w:jc w:val="both"/>
      </w:pPr>
      <w:r w:rsidRPr="00706012">
        <w:t xml:space="preserve">a szervezet </w:t>
      </w:r>
      <w:r w:rsidRPr="00706012">
        <w:rPr>
          <w:b/>
        </w:rPr>
        <w:t>tulajdonosi szerkezete</w:t>
      </w:r>
      <w:r w:rsidRPr="00706012">
        <w:t xml:space="preserve">, a pénzmosás és a terrorizmus finanszírozása megelőzéséről és megakadályozásáról szóló törvény szerint meghatározott </w:t>
      </w:r>
      <w:r w:rsidRPr="00706012">
        <w:rPr>
          <w:b/>
        </w:rPr>
        <w:t>tényleges tulajdonosa megismerhető</w:t>
      </w:r>
      <w:r w:rsidRPr="00706012">
        <w:t>;</w:t>
      </w:r>
    </w:p>
    <w:p w:rsidR="00706012" w:rsidRDefault="00706012" w:rsidP="00706012">
      <w:pPr>
        <w:numPr>
          <w:ilvl w:val="1"/>
          <w:numId w:val="17"/>
        </w:numPr>
        <w:spacing w:after="0" w:line="240" w:lineRule="auto"/>
        <w:ind w:left="142"/>
        <w:jc w:val="both"/>
      </w:pPr>
      <w:r w:rsidRPr="00706012">
        <w:t xml:space="preserve">a szervezet </w:t>
      </w:r>
      <w:r w:rsidRPr="00706012">
        <w:rPr>
          <w:b/>
        </w:rPr>
        <w:t>nem minősül</w:t>
      </w:r>
      <w:r w:rsidRPr="00706012">
        <w:t xml:space="preserve"> a társasági adóról és az osztalékadóról szóló törvény szerint meghatározott </w:t>
      </w:r>
      <w:r w:rsidRPr="00706012">
        <w:rPr>
          <w:b/>
        </w:rPr>
        <w:t>ellenőrzött külföldi társaságnak</w:t>
      </w:r>
      <w:r w:rsidRPr="00706012">
        <w:t>;</w:t>
      </w:r>
    </w:p>
    <w:p w:rsidR="00A861A4" w:rsidRPr="00706012" w:rsidRDefault="00A861A4" w:rsidP="00A861A4">
      <w:pPr>
        <w:spacing w:after="0" w:line="240" w:lineRule="auto"/>
        <w:jc w:val="both"/>
      </w:pPr>
    </w:p>
    <w:p w:rsidR="00706012" w:rsidRPr="00706012" w:rsidRDefault="00706012" w:rsidP="00706012">
      <w:pPr>
        <w:numPr>
          <w:ilvl w:val="1"/>
          <w:numId w:val="17"/>
        </w:numPr>
        <w:spacing w:after="0" w:line="240" w:lineRule="auto"/>
        <w:ind w:left="142"/>
        <w:jc w:val="both"/>
      </w:pPr>
      <w:r w:rsidRPr="00706012">
        <w:lastRenderedPageBreak/>
        <w:t>a</w:t>
      </w:r>
      <w:r w:rsidRPr="00706012">
        <w:rPr>
          <w:b/>
        </w:rPr>
        <w:t xml:space="preserve"> </w:t>
      </w:r>
      <w:r w:rsidRPr="00706012">
        <w:t>szervezetben</w:t>
      </w:r>
      <w:r w:rsidRPr="00706012">
        <w:rPr>
          <w:b/>
        </w:rPr>
        <w:t xml:space="preserve"> közvetlenül vagy közvetetten több mint 25%-os tulajdonnal, befolyással vagy szavazati joggal bíró jogi személy, jogi személyiséggel nem rendelkező gazdálkodó szervezet tekintetében az a-b) pont szerinti feltételek fennállnak</w:t>
      </w:r>
      <w:r w:rsidRPr="00706012">
        <w:t xml:space="preserve">, továbbá ezen gazdálkodó szervezet az Európai Unió tagállamában, az Európai Gazdasági Térségről szóló megállapodásban részes államban, a Gazdasági Együttműködési és Fejlesztési Szervezet tagállamában vagy </w:t>
      </w:r>
      <w:r w:rsidRPr="00706012">
        <w:rPr>
          <w:b/>
        </w:rPr>
        <w:t>olyan államban</w:t>
      </w:r>
      <w:r w:rsidRPr="00706012">
        <w:t xml:space="preserve"> </w:t>
      </w:r>
      <w:r w:rsidRPr="00706012">
        <w:rPr>
          <w:b/>
        </w:rPr>
        <w:t>rendelkezik adóilletőséggel</w:t>
      </w:r>
      <w:r w:rsidRPr="00706012">
        <w:t xml:space="preserve">, </w:t>
      </w:r>
      <w:r w:rsidRPr="00706012">
        <w:rPr>
          <w:b/>
        </w:rPr>
        <w:t>amellyel Magyarországnak a kettős adóztatás elkerüléséről szóló egyezménye van</w:t>
      </w:r>
      <w:r w:rsidRPr="00706012">
        <w:t>.</w:t>
      </w:r>
    </w:p>
    <w:p w:rsidR="00706012" w:rsidRPr="00706012" w:rsidRDefault="00706012" w:rsidP="00706012">
      <w:pPr>
        <w:spacing w:after="0" w:line="240" w:lineRule="auto"/>
        <w:ind w:left="142"/>
        <w:jc w:val="both"/>
      </w:pPr>
    </w:p>
    <w:p w:rsidR="00706012" w:rsidRPr="00706012" w:rsidRDefault="00706012" w:rsidP="00706012">
      <w:pPr>
        <w:numPr>
          <w:ilvl w:val="0"/>
          <w:numId w:val="17"/>
        </w:numPr>
        <w:spacing w:after="0" w:line="240" w:lineRule="auto"/>
        <w:ind w:left="-426" w:hanging="283"/>
        <w:jc w:val="both"/>
      </w:pPr>
      <w:r w:rsidRPr="00706012">
        <w:t>Kijelentem (kijelentjük), és aláírásommal (aláírásunkkal) igazolom (igazoljuk), hogy a jelen nyilatkozatban foglaltak a valóságnak mindenben megfelelnek. Tudomásul veszem (vesszük), hogy a nemzeti vagyonról szóló 2011. évi CXCVI. törvény. 3 § (2) bekezdésében foglaltak alapján a valótlan tartalmú nyilatkozat alapján kötött szerződés semmis.</w:t>
      </w:r>
    </w:p>
    <w:p w:rsidR="00706012" w:rsidRPr="00706012" w:rsidRDefault="00706012" w:rsidP="008C183C">
      <w:pPr>
        <w:spacing w:after="0" w:line="240" w:lineRule="auto"/>
        <w:jc w:val="both"/>
        <w:rPr>
          <w:color w:val="000000"/>
        </w:rPr>
      </w:pPr>
    </w:p>
    <w:p w:rsidR="00275421" w:rsidRDefault="00706012" w:rsidP="00E06925">
      <w:pPr>
        <w:numPr>
          <w:ilvl w:val="0"/>
          <w:numId w:val="17"/>
        </w:numPr>
        <w:spacing w:after="0" w:line="240" w:lineRule="auto"/>
        <w:ind w:left="-426" w:hanging="283"/>
        <w:jc w:val="both"/>
        <w:rPr>
          <w:color w:val="000000"/>
        </w:rPr>
      </w:pPr>
      <w:r w:rsidRPr="00706012">
        <w:rPr>
          <w:color w:val="000000"/>
        </w:rPr>
        <w:t>Jelen nyilatkozatot az államháztartásról szóló 2011. évi CXCV. törvény 41. § (6) bekezdésében foglalt feltétel teljesítése érdekében teszem</w:t>
      </w:r>
      <w:r w:rsidR="00F51F8D">
        <w:rPr>
          <w:color w:val="000000"/>
        </w:rPr>
        <w:t>.</w:t>
      </w:r>
    </w:p>
    <w:p w:rsidR="00F76C0B" w:rsidRPr="00F51F8D" w:rsidRDefault="00F76C0B" w:rsidP="008B43A1">
      <w:pPr>
        <w:spacing w:after="0" w:line="240" w:lineRule="auto"/>
        <w:jc w:val="both"/>
        <w:rPr>
          <w:color w:val="000000"/>
        </w:rPr>
      </w:pPr>
    </w:p>
    <w:tbl>
      <w:tblPr>
        <w:tblStyle w:val="Rcsostblzat"/>
        <w:tblW w:w="0" w:type="auto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8"/>
        <w:gridCol w:w="4252"/>
      </w:tblGrid>
      <w:tr w:rsidR="00B8215E" w:rsidTr="00B8215E">
        <w:tc>
          <w:tcPr>
            <w:tcW w:w="6238" w:type="dxa"/>
          </w:tcPr>
          <w:p w:rsidR="00B8215E" w:rsidRDefault="00B8215E" w:rsidP="00C25490">
            <w:pPr>
              <w:autoSpaceDE w:val="0"/>
              <w:autoSpaceDN w:val="0"/>
              <w:adjustRightInd w:val="0"/>
              <w:ind w:left="-113"/>
              <w:rPr>
                <w:rFonts w:ascii="Arial Black" w:hAnsi="Arial Black" w:cs="Calibri Light"/>
                <w:color w:val="262626"/>
                <w:szCs w:val="28"/>
              </w:rPr>
            </w:pPr>
            <w:r>
              <w:rPr>
                <w:rFonts w:ascii="Arial Black" w:hAnsi="Arial Black" w:cs="Calibri Light"/>
                <w:color w:val="262626"/>
                <w:sz w:val="28"/>
                <w:szCs w:val="28"/>
              </w:rPr>
              <w:t>ÖSSZESÍTŐ</w:t>
            </w:r>
            <w:r w:rsidR="00F51F8D">
              <w:rPr>
                <w:rFonts w:ascii="Arial Black" w:hAnsi="Arial Black" w:cs="Calibri Light"/>
                <w:color w:val="262626"/>
                <w:sz w:val="28"/>
                <w:szCs w:val="28"/>
              </w:rPr>
              <w:t xml:space="preserve"> </w:t>
            </w:r>
            <w:r>
              <w:rPr>
                <w:rFonts w:ascii="Arial Black" w:hAnsi="Arial Black" w:cs="Calibri Light"/>
                <w:color w:val="262626"/>
                <w:sz w:val="28"/>
                <w:szCs w:val="28"/>
              </w:rPr>
              <w:t>NYILATKOZAT</w:t>
            </w:r>
            <w:r w:rsidRPr="00B93656">
              <w:rPr>
                <w:rFonts w:ascii="Arial Black" w:hAnsi="Arial Black" w:cs="Calibri Light"/>
                <w:color w:val="262626"/>
                <w:sz w:val="28"/>
                <w:szCs w:val="28"/>
              </w:rPr>
              <w:t xml:space="preserve"> </w:t>
            </w:r>
            <w:r w:rsidRPr="00B93656">
              <w:rPr>
                <w:rFonts w:ascii="Arial Black" w:hAnsi="Arial Black" w:cs="Calibri Light"/>
                <w:color w:val="262626"/>
                <w:szCs w:val="28"/>
              </w:rPr>
              <w:t>(</w:t>
            </w:r>
            <w:r>
              <w:rPr>
                <w:rFonts w:ascii="Arial Black" w:hAnsi="Arial Black" w:cs="Calibri Light"/>
                <w:color w:val="262626"/>
                <w:szCs w:val="28"/>
              </w:rPr>
              <w:t>8</w:t>
            </w:r>
            <w:r w:rsidRPr="00B93656">
              <w:rPr>
                <w:rFonts w:ascii="Arial Black" w:hAnsi="Arial Black" w:cs="Calibri Light"/>
                <w:color w:val="262626"/>
                <w:szCs w:val="28"/>
              </w:rPr>
              <w:t>. melléklet)</w:t>
            </w:r>
          </w:p>
        </w:tc>
        <w:tc>
          <w:tcPr>
            <w:tcW w:w="4252" w:type="dxa"/>
            <w:vAlign w:val="center"/>
          </w:tcPr>
          <w:p w:rsidR="00B8215E" w:rsidRDefault="00B8215E" w:rsidP="00C25490">
            <w:pPr>
              <w:autoSpaceDE w:val="0"/>
              <w:autoSpaceDN w:val="0"/>
              <w:adjustRightInd w:val="0"/>
              <w:jc w:val="right"/>
              <w:rPr>
                <w:rFonts w:ascii="Arial Black" w:hAnsi="Arial Black" w:cs="Calibri Light"/>
                <w:color w:val="262626"/>
                <w:szCs w:val="28"/>
              </w:rPr>
            </w:pPr>
            <w:r>
              <w:rPr>
                <w:rFonts w:ascii="Arial Black" w:hAnsi="Arial Black" w:cs="Calibri"/>
              </w:rPr>
              <w:t>ÖNY00</w:t>
            </w:r>
            <w:r w:rsidR="00A861A4">
              <w:rPr>
                <w:rFonts w:ascii="Arial Black" w:hAnsi="Arial Black" w:cs="Calibr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861A4">
              <w:rPr>
                <w:rFonts w:ascii="Arial Black" w:hAnsi="Arial Black" w:cs="Calibri"/>
              </w:rPr>
              <w:instrText xml:space="preserve"> FORMTEXT </w:instrText>
            </w:r>
            <w:r w:rsidR="00A861A4">
              <w:rPr>
                <w:rFonts w:ascii="Arial Black" w:hAnsi="Arial Black" w:cs="Calibri"/>
              </w:rPr>
            </w:r>
            <w:r w:rsidR="00A861A4">
              <w:rPr>
                <w:rFonts w:ascii="Arial Black" w:hAnsi="Arial Black" w:cs="Calibri"/>
              </w:rPr>
              <w:fldChar w:fldCharType="separate"/>
            </w:r>
            <w:r w:rsidR="00A861A4">
              <w:rPr>
                <w:rFonts w:ascii="Arial Black" w:hAnsi="Arial Black" w:cs="Calibri"/>
                <w:noProof/>
              </w:rPr>
              <w:t> </w:t>
            </w:r>
            <w:r w:rsidR="00A861A4">
              <w:rPr>
                <w:rFonts w:ascii="Arial Black" w:hAnsi="Arial Black" w:cs="Calibri"/>
                <w:noProof/>
              </w:rPr>
              <w:t> </w:t>
            </w:r>
            <w:r w:rsidR="00A861A4">
              <w:rPr>
                <w:rFonts w:ascii="Arial Black" w:hAnsi="Arial Black" w:cs="Calibri"/>
                <w:noProof/>
              </w:rPr>
              <w:t> </w:t>
            </w:r>
            <w:r w:rsidR="00A861A4">
              <w:rPr>
                <w:rFonts w:ascii="Arial Black" w:hAnsi="Arial Black" w:cs="Calibri"/>
                <w:noProof/>
              </w:rPr>
              <w:t> </w:t>
            </w:r>
            <w:r w:rsidR="00A861A4">
              <w:rPr>
                <w:rFonts w:ascii="Arial Black" w:hAnsi="Arial Black" w:cs="Calibri"/>
                <w:noProof/>
              </w:rPr>
              <w:t> </w:t>
            </w:r>
            <w:r w:rsidR="00A861A4">
              <w:rPr>
                <w:rFonts w:ascii="Arial Black" w:hAnsi="Arial Black" w:cs="Calibri"/>
              </w:rPr>
              <w:fldChar w:fldCharType="end"/>
            </w:r>
            <w:r>
              <w:rPr>
                <w:rFonts w:ascii="Arial Black" w:hAnsi="Arial Black" w:cs="Calibri"/>
              </w:rPr>
              <w:t>/SZE/2020</w:t>
            </w:r>
          </w:p>
        </w:tc>
      </w:tr>
    </w:tbl>
    <w:p w:rsidR="00A40564" w:rsidRDefault="00CE6E20" w:rsidP="00F51F8D">
      <w:pPr>
        <w:ind w:left="-709"/>
        <w:jc w:val="both"/>
        <w:rPr>
          <w:szCs w:val="20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171121" wp14:editId="10F90831">
                <wp:simplePos x="0" y="0"/>
                <wp:positionH relativeFrom="column">
                  <wp:posOffset>-515234</wp:posOffset>
                </wp:positionH>
                <wp:positionV relativeFrom="paragraph">
                  <wp:posOffset>2320</wp:posOffset>
                </wp:positionV>
                <wp:extent cx="6776239" cy="1187866"/>
                <wp:effectExtent l="0" t="0" r="18415" b="19050"/>
                <wp:wrapNone/>
                <wp:docPr id="7" name="Egyenes összekötő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76239" cy="118786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3139CE" id="Egyenes összekötő 7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0.55pt,.2pt" to="493pt,93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" strokecolor="black [3040]"/>
            </w:pict>
          </mc:Fallback>
        </mc:AlternateContent>
      </w:r>
      <w:r w:rsidR="00C25490" w:rsidRPr="00080B14">
        <w:rPr>
          <w:szCs w:val="20"/>
        </w:rPr>
        <w:t xml:space="preserve">Az alábbi nyilatkozat aláírásával </w:t>
      </w:r>
      <w:r w:rsidR="00932418">
        <w:rPr>
          <w:szCs w:val="20"/>
        </w:rPr>
        <w:t>Megbízó</w:t>
      </w:r>
      <w:r w:rsidR="00C25490" w:rsidRPr="00080B14">
        <w:rPr>
          <w:szCs w:val="20"/>
        </w:rPr>
        <w:t xml:space="preserve"> </w:t>
      </w:r>
      <w:r w:rsidR="00C25490">
        <w:rPr>
          <w:szCs w:val="20"/>
        </w:rPr>
        <w:t xml:space="preserve">elismeri </w:t>
      </w:r>
      <w:r w:rsidR="00C25490" w:rsidRPr="00080B14">
        <w:rPr>
          <w:szCs w:val="20"/>
        </w:rPr>
        <w:t>a</w:t>
      </w:r>
      <w:r w:rsidR="00C25490">
        <w:rPr>
          <w:szCs w:val="20"/>
        </w:rPr>
        <w:t>zt</w:t>
      </w:r>
      <w:r w:rsidR="00C25490" w:rsidRPr="00080B14">
        <w:rPr>
          <w:szCs w:val="20"/>
        </w:rPr>
        <w:t>, hogy</w:t>
      </w:r>
      <w:r w:rsidR="00C25490">
        <w:rPr>
          <w:szCs w:val="20"/>
        </w:rPr>
        <w:t xml:space="preserve"> a Vállalkozó a nyilatkozatban szereplő termékek </w:t>
      </w:r>
      <w:r w:rsidR="0048406E" w:rsidRPr="0048406E">
        <w:rPr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48406E" w:rsidRPr="0048406E">
        <w:rPr>
          <w:szCs w:val="20"/>
        </w:rPr>
        <w:instrText xml:space="preserve"> FORMTEXT </w:instrText>
      </w:r>
      <w:r w:rsidR="0048406E" w:rsidRPr="0048406E">
        <w:rPr>
          <w:szCs w:val="20"/>
        </w:rPr>
      </w:r>
      <w:r w:rsidR="0048406E" w:rsidRPr="0048406E">
        <w:rPr>
          <w:szCs w:val="20"/>
        </w:rPr>
        <w:fldChar w:fldCharType="separate"/>
      </w:r>
      <w:r w:rsidR="0048406E" w:rsidRPr="0048406E">
        <w:rPr>
          <w:noProof/>
          <w:szCs w:val="20"/>
        </w:rPr>
        <w:t> </w:t>
      </w:r>
      <w:r w:rsidR="0048406E" w:rsidRPr="0048406E">
        <w:rPr>
          <w:noProof/>
          <w:szCs w:val="20"/>
        </w:rPr>
        <w:t> </w:t>
      </w:r>
      <w:r w:rsidR="0048406E" w:rsidRPr="0048406E">
        <w:rPr>
          <w:noProof/>
          <w:szCs w:val="20"/>
        </w:rPr>
        <w:t> </w:t>
      </w:r>
      <w:r w:rsidR="0048406E" w:rsidRPr="0048406E">
        <w:rPr>
          <w:noProof/>
          <w:szCs w:val="20"/>
        </w:rPr>
        <w:t> </w:t>
      </w:r>
      <w:r w:rsidR="0048406E" w:rsidRPr="0048406E">
        <w:rPr>
          <w:noProof/>
          <w:szCs w:val="20"/>
        </w:rPr>
        <w:t> </w:t>
      </w:r>
      <w:r w:rsidR="0048406E" w:rsidRPr="0048406E">
        <w:rPr>
          <w:szCs w:val="20"/>
        </w:rPr>
        <w:fldChar w:fldCharType="end"/>
      </w:r>
      <w:r w:rsidR="00C25490">
        <w:rPr>
          <w:szCs w:val="20"/>
        </w:rPr>
        <w:t xml:space="preserve"> közigazgatási területén belül átadta </w:t>
      </w:r>
      <w:r w:rsidR="00932418">
        <w:rPr>
          <w:szCs w:val="20"/>
        </w:rPr>
        <w:t>a Megbízónak</w:t>
      </w:r>
      <w:r w:rsidR="00C25490">
        <w:rPr>
          <w:szCs w:val="20"/>
        </w:rPr>
        <w:t>.</w:t>
      </w:r>
    </w:p>
    <w:tbl>
      <w:tblPr>
        <w:tblStyle w:val="Rcsostblzat"/>
        <w:tblW w:w="0" w:type="auto"/>
        <w:tblInd w:w="-709" w:type="dxa"/>
        <w:tblLook w:val="04A0" w:firstRow="1" w:lastRow="0" w:firstColumn="1" w:lastColumn="0" w:noHBand="0" w:noVBand="1"/>
      </w:tblPr>
      <w:tblGrid>
        <w:gridCol w:w="470"/>
        <w:gridCol w:w="6094"/>
        <w:gridCol w:w="1278"/>
      </w:tblGrid>
      <w:tr w:rsidR="00932418" w:rsidTr="003771AC">
        <w:tc>
          <w:tcPr>
            <w:tcW w:w="470" w:type="dxa"/>
            <w:shd w:val="clear" w:color="auto" w:fill="FFFF00"/>
          </w:tcPr>
          <w:p w:rsidR="00932418" w:rsidRPr="00D3378D" w:rsidRDefault="00932418" w:rsidP="00C25490">
            <w:pPr>
              <w:jc w:val="both"/>
              <w:rPr>
                <w:b/>
                <w:bCs/>
              </w:rPr>
            </w:pPr>
          </w:p>
        </w:tc>
        <w:tc>
          <w:tcPr>
            <w:tcW w:w="6094" w:type="dxa"/>
            <w:shd w:val="clear" w:color="auto" w:fill="FFFF00"/>
          </w:tcPr>
          <w:p w:rsidR="00932418" w:rsidRPr="00D3378D" w:rsidRDefault="00932418" w:rsidP="00C25490">
            <w:pPr>
              <w:jc w:val="both"/>
              <w:rPr>
                <w:b/>
                <w:bCs/>
              </w:rPr>
            </w:pPr>
            <w:r w:rsidRPr="00D3378D">
              <w:rPr>
                <w:b/>
                <w:bCs/>
              </w:rPr>
              <w:t>Termék megnevezése</w:t>
            </w:r>
          </w:p>
        </w:tc>
        <w:tc>
          <w:tcPr>
            <w:tcW w:w="1278" w:type="dxa"/>
            <w:shd w:val="clear" w:color="auto" w:fill="FFFF00"/>
          </w:tcPr>
          <w:p w:rsidR="00932418" w:rsidRPr="00D3378D" w:rsidRDefault="00932418" w:rsidP="00C25490">
            <w:pPr>
              <w:jc w:val="both"/>
              <w:rPr>
                <w:b/>
                <w:bCs/>
              </w:rPr>
            </w:pPr>
            <w:r w:rsidRPr="00D3378D">
              <w:rPr>
                <w:b/>
                <w:bCs/>
              </w:rPr>
              <w:t>db</w:t>
            </w:r>
          </w:p>
        </w:tc>
      </w:tr>
      <w:tr w:rsidR="00E06925" w:rsidTr="003771AC">
        <w:tc>
          <w:tcPr>
            <w:tcW w:w="470" w:type="dxa"/>
          </w:tcPr>
          <w:p w:rsidR="00E06925" w:rsidRPr="00D3378D" w:rsidRDefault="00E06925" w:rsidP="00E06925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1.</w:t>
            </w:r>
          </w:p>
        </w:tc>
        <w:tc>
          <w:tcPr>
            <w:tcW w:w="6094" w:type="dxa"/>
            <w:vAlign w:val="bottom"/>
          </w:tcPr>
          <w:p w:rsidR="00E06925" w:rsidRPr="00E06925" w:rsidRDefault="008B43A1" w:rsidP="00E06925">
            <w:pPr>
              <w:pStyle w:val="Nincstrkz"/>
              <w:rPr>
                <w:b/>
                <w:bCs/>
              </w:rPr>
            </w:pPr>
            <w:r>
              <w:rPr>
                <w:b/>
                <w:bCs/>
              </w:rPr>
              <w:t>3 x 3 m -es napvitorla – HDPE</w:t>
            </w:r>
          </w:p>
        </w:tc>
        <w:tc>
          <w:tcPr>
            <w:tcW w:w="1278" w:type="dxa"/>
          </w:tcPr>
          <w:p w:rsidR="00E06925" w:rsidRPr="003C4D26" w:rsidRDefault="008B43A1" w:rsidP="00E06925">
            <w:pPr>
              <w:pStyle w:val="Nincstrkz"/>
            </w:pPr>
            <w:r>
              <w:t>6 db</w:t>
            </w:r>
          </w:p>
        </w:tc>
      </w:tr>
      <w:tr w:rsidR="00F76C0B" w:rsidTr="003771AC">
        <w:tc>
          <w:tcPr>
            <w:tcW w:w="470" w:type="dxa"/>
          </w:tcPr>
          <w:p w:rsidR="00F76C0B" w:rsidRDefault="00F76C0B" w:rsidP="00E06925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2. </w:t>
            </w:r>
          </w:p>
        </w:tc>
        <w:tc>
          <w:tcPr>
            <w:tcW w:w="6094" w:type="dxa"/>
            <w:vAlign w:val="bottom"/>
          </w:tcPr>
          <w:p w:rsidR="00F76C0B" w:rsidRDefault="008B43A1" w:rsidP="00E06925">
            <w:pPr>
              <w:pStyle w:val="Nincstrkz"/>
              <w:rPr>
                <w:b/>
                <w:bCs/>
              </w:rPr>
            </w:pPr>
            <w:r>
              <w:rPr>
                <w:b/>
                <w:bCs/>
              </w:rPr>
              <w:t>Csigás rendszer</w:t>
            </w:r>
          </w:p>
        </w:tc>
        <w:tc>
          <w:tcPr>
            <w:tcW w:w="1278" w:type="dxa"/>
          </w:tcPr>
          <w:p w:rsidR="00F76C0B" w:rsidRDefault="008B43A1" w:rsidP="00E06925">
            <w:pPr>
              <w:pStyle w:val="Nincstrkz"/>
            </w:pPr>
            <w:r>
              <w:t>6 csomag</w:t>
            </w:r>
          </w:p>
        </w:tc>
      </w:tr>
      <w:tr w:rsidR="00E06925" w:rsidTr="003771AC">
        <w:tc>
          <w:tcPr>
            <w:tcW w:w="470" w:type="dxa"/>
          </w:tcPr>
          <w:p w:rsidR="00E06925" w:rsidRPr="00D3378D" w:rsidRDefault="00F76C0B" w:rsidP="00E06925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3.</w:t>
            </w:r>
            <w:r w:rsidR="00E06925" w:rsidRPr="00D3378D">
              <w:rPr>
                <w:i/>
                <w:iCs/>
              </w:rPr>
              <w:t xml:space="preserve"> </w:t>
            </w:r>
          </w:p>
        </w:tc>
        <w:tc>
          <w:tcPr>
            <w:tcW w:w="6094" w:type="dxa"/>
          </w:tcPr>
          <w:p w:rsidR="00E06925" w:rsidRPr="00D3378D" w:rsidRDefault="00E06925" w:rsidP="00E06925">
            <w:pPr>
              <w:jc w:val="both"/>
              <w:rPr>
                <w:b/>
                <w:bCs/>
              </w:rPr>
            </w:pPr>
            <w:r w:rsidRPr="00D3378D">
              <w:rPr>
                <w:b/>
                <w:bCs/>
              </w:rPr>
              <w:t>Felszereléshez szükséges szerelvények</w:t>
            </w:r>
          </w:p>
        </w:tc>
        <w:tc>
          <w:tcPr>
            <w:tcW w:w="1278" w:type="dxa"/>
          </w:tcPr>
          <w:p w:rsidR="00E06925" w:rsidRDefault="00F76C0B" w:rsidP="00E06925">
            <w:pPr>
              <w:jc w:val="both"/>
            </w:pPr>
            <w:r>
              <w:t>2</w:t>
            </w:r>
            <w:r w:rsidR="00A0688D">
              <w:t>4</w:t>
            </w:r>
            <w:r>
              <w:t xml:space="preserve"> készlet</w:t>
            </w:r>
          </w:p>
        </w:tc>
      </w:tr>
    </w:tbl>
    <w:p w:rsidR="00F76C0B" w:rsidRDefault="00F76C0B" w:rsidP="003771AC">
      <w:pPr>
        <w:ind w:left="-709"/>
        <w:jc w:val="both"/>
      </w:pPr>
    </w:p>
    <w:p w:rsidR="00F76C0B" w:rsidRDefault="00F76C0B" w:rsidP="003771AC">
      <w:pPr>
        <w:ind w:left="-709"/>
        <w:jc w:val="both"/>
      </w:pPr>
    </w:p>
    <w:p w:rsidR="00464CB9" w:rsidRDefault="003771AC" w:rsidP="003771AC">
      <w:pPr>
        <w:ind w:left="-709"/>
        <w:jc w:val="both"/>
      </w:pPr>
      <w:r>
        <w:br/>
      </w:r>
      <w:r w:rsidR="00B93656">
        <w:t>Kelt: ____________________</w:t>
      </w:r>
      <w:r w:rsidR="00915786">
        <w:t>,</w:t>
      </w:r>
    </w:p>
    <w:p w:rsidR="00F51F8D" w:rsidRDefault="00F51F8D" w:rsidP="00F51F8D">
      <w:pPr>
        <w:jc w:val="both"/>
      </w:pPr>
    </w:p>
    <w:p w:rsidR="0067720A" w:rsidRPr="00E5678B" w:rsidRDefault="0067720A" w:rsidP="0067720A">
      <w:pPr>
        <w:pStyle w:val="Listaszerbekezds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alibri" w:hAnsi="Calibri" w:cs="Calibri"/>
          <w:color w:val="000000"/>
          <w:szCs w:val="20"/>
        </w:rPr>
      </w:pPr>
    </w:p>
    <w:tbl>
      <w:tblPr>
        <w:tblStyle w:val="Rcsostblzat"/>
        <w:tblW w:w="0" w:type="auto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1984"/>
        <w:gridCol w:w="2969"/>
      </w:tblGrid>
      <w:tr w:rsidR="0067720A" w:rsidTr="005E4ABF">
        <w:trPr>
          <w:trHeight w:val="251"/>
        </w:trPr>
        <w:tc>
          <w:tcPr>
            <w:tcW w:w="2835" w:type="dxa"/>
            <w:tcBorders>
              <w:top w:val="dashSmallGap" w:sz="4" w:space="0" w:color="auto"/>
              <w:bottom w:val="nil"/>
            </w:tcBorders>
            <w:vAlign w:val="center"/>
          </w:tcPr>
          <w:p w:rsidR="00886AFD" w:rsidRDefault="00886AFD" w:rsidP="005E4ABF">
            <w:pPr>
              <w:jc w:val="center"/>
            </w:pPr>
          </w:p>
          <w:p w:rsidR="0067720A" w:rsidRDefault="0067720A" w:rsidP="005E4ABF">
            <w:pPr>
              <w:jc w:val="center"/>
            </w:pPr>
            <w:r>
              <w:t>[</w:t>
            </w:r>
            <w:r w:rsidR="00886AFD">
              <w:t>ügyvezető igazgató</w:t>
            </w:r>
            <w:r>
              <w:t>]</w:t>
            </w:r>
          </w:p>
        </w:tc>
        <w:tc>
          <w:tcPr>
            <w:tcW w:w="1984" w:type="dxa"/>
          </w:tcPr>
          <w:p w:rsidR="0067720A" w:rsidRDefault="0067720A" w:rsidP="005E4ABF">
            <w:pPr>
              <w:jc w:val="center"/>
            </w:pPr>
          </w:p>
        </w:tc>
        <w:tc>
          <w:tcPr>
            <w:tcW w:w="2969" w:type="dxa"/>
            <w:tcBorders>
              <w:top w:val="dashSmallGap" w:sz="4" w:space="0" w:color="auto"/>
              <w:bottom w:val="nil"/>
            </w:tcBorders>
            <w:vAlign w:val="center"/>
          </w:tcPr>
          <w:p w:rsidR="0067720A" w:rsidRDefault="0067720A" w:rsidP="005E4ABF">
            <w:pPr>
              <w:jc w:val="center"/>
            </w:pPr>
            <w:r>
              <w:t>Dr Marketing KFT – Bőhm Ferenc</w:t>
            </w:r>
          </w:p>
          <w:p w:rsidR="0067720A" w:rsidRDefault="0067720A" w:rsidP="005E4ABF">
            <w:pPr>
              <w:jc w:val="center"/>
            </w:pPr>
            <w:r>
              <w:t>[Vállalkozó]</w:t>
            </w:r>
          </w:p>
        </w:tc>
      </w:tr>
    </w:tbl>
    <w:p w:rsidR="0067720A" w:rsidRDefault="0067720A" w:rsidP="0067720A"/>
    <w:p w:rsidR="0067720A" w:rsidRDefault="0067720A" w:rsidP="0067720A"/>
    <w:p w:rsidR="0067720A" w:rsidRDefault="0067720A" w:rsidP="0067720A"/>
    <w:p w:rsidR="002149A6" w:rsidRPr="00B14AD8" w:rsidRDefault="00F76C0B" w:rsidP="00A0688D">
      <w:pPr>
        <w:ind w:left="-709"/>
      </w:pPr>
      <w:r>
        <w:br w:type="page"/>
      </w:r>
      <w:r w:rsidR="002149A6" w:rsidRPr="00A0540B">
        <w:lastRenderedPageBreak/>
        <w:t>A</w:t>
      </w:r>
      <w:r w:rsidR="002149A6">
        <w:t xml:space="preserve"> jelen </w:t>
      </w:r>
      <w:r w:rsidR="00F51F8D">
        <w:t>s</w:t>
      </w:r>
      <w:r w:rsidR="002149A6">
        <w:t xml:space="preserve">zerződés az alább felsorolt, és jelölt mellékletekkel együtt érvényes. </w:t>
      </w:r>
    </w:p>
    <w:tbl>
      <w:tblPr>
        <w:tblStyle w:val="Rcsostblzat"/>
        <w:tblW w:w="0" w:type="auto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61"/>
        <w:gridCol w:w="1440"/>
        <w:gridCol w:w="3600"/>
        <w:gridCol w:w="2154"/>
      </w:tblGrid>
      <w:tr w:rsidR="002149A6" w:rsidTr="002411CC">
        <w:trPr>
          <w:trHeight w:val="283"/>
        </w:trPr>
        <w:tc>
          <w:tcPr>
            <w:tcW w:w="461" w:type="dxa"/>
            <w:vAlign w:val="center"/>
          </w:tcPr>
          <w:p w:rsidR="002149A6" w:rsidRPr="00112C74" w:rsidRDefault="002149A6" w:rsidP="004F1149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fldChar w:fldCharType="begin">
                <w:ffData>
                  <w:name w:val="Jelölő1"/>
                  <w:enabled/>
                  <w:calcOnExit/>
                  <w:checkBox>
                    <w:size w:val="20"/>
                    <w:default w:val="0"/>
                    <w:checked/>
                  </w:checkBox>
                </w:ffData>
              </w:fldChar>
            </w:r>
            <w:bookmarkStart w:id="70" w:name="Jelölő1"/>
            <w:r>
              <w:rPr>
                <w:rFonts w:cs="Calibri"/>
                <w:color w:val="000000"/>
              </w:rPr>
              <w:instrText xml:space="preserve"> FORMCHECKBOX </w:instrText>
            </w:r>
            <w:r w:rsidR="00525A83">
              <w:rPr>
                <w:rFonts w:cs="Calibri"/>
                <w:color w:val="000000"/>
              </w:rPr>
            </w:r>
            <w:r w:rsidR="00525A83">
              <w:rPr>
                <w:rFonts w:cs="Calibri"/>
                <w:color w:val="000000"/>
              </w:rPr>
              <w:fldChar w:fldCharType="separate"/>
            </w:r>
            <w:r>
              <w:rPr>
                <w:rFonts w:cs="Calibri"/>
                <w:color w:val="000000"/>
              </w:rPr>
              <w:fldChar w:fldCharType="end"/>
            </w:r>
            <w:bookmarkEnd w:id="70"/>
          </w:p>
        </w:tc>
        <w:tc>
          <w:tcPr>
            <w:tcW w:w="1440" w:type="dxa"/>
            <w:vAlign w:val="center"/>
          </w:tcPr>
          <w:p w:rsidR="002149A6" w:rsidRPr="00112C74" w:rsidRDefault="002149A6" w:rsidP="004F1149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 w:rsidRPr="00112C74">
              <w:rPr>
                <w:rFonts w:cs="Calibri"/>
                <w:color w:val="000000"/>
              </w:rPr>
              <w:t>I. melléklet</w:t>
            </w:r>
          </w:p>
        </w:tc>
        <w:tc>
          <w:tcPr>
            <w:tcW w:w="3600" w:type="dxa"/>
            <w:vAlign w:val="center"/>
          </w:tcPr>
          <w:p w:rsidR="002149A6" w:rsidRPr="00112C74" w:rsidRDefault="002149A6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Teljesítés igazolás </w:t>
            </w:r>
          </w:p>
        </w:tc>
        <w:tc>
          <w:tcPr>
            <w:tcW w:w="2154" w:type="dxa"/>
            <w:vAlign w:val="center"/>
          </w:tcPr>
          <w:p w:rsidR="002149A6" w:rsidRPr="00112C74" w:rsidRDefault="002149A6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i/>
                <w:color w:val="000000"/>
                <w:sz w:val="18"/>
              </w:rPr>
            </w:pPr>
            <w:r>
              <w:rPr>
                <w:rFonts w:cs="Calibri"/>
                <w:i/>
                <w:color w:val="000000"/>
                <w:sz w:val="18"/>
              </w:rPr>
              <w:t>X00</w:t>
            </w:r>
            <w:r>
              <w:rPr>
                <w:rFonts w:cs="Calibri"/>
                <w:i/>
                <w:color w:val="000000"/>
                <w:sz w:val="18"/>
              </w:rPr>
              <w:fldChar w:fldCharType="begin">
                <w:ffData>
                  <w:name w:val="Szöveg8"/>
                  <w:enabled/>
                  <w:calcOnExit w:val="0"/>
                  <w:textInput/>
                </w:ffData>
              </w:fldChar>
            </w:r>
            <w:bookmarkStart w:id="71" w:name="Szöveg8"/>
            <w:r>
              <w:rPr>
                <w:rFonts w:cs="Calibri"/>
                <w:i/>
                <w:color w:val="000000"/>
                <w:sz w:val="18"/>
              </w:rPr>
              <w:instrText xml:space="preserve"> FORMTEXT </w:instrText>
            </w:r>
            <w:r>
              <w:rPr>
                <w:rFonts w:cs="Calibri"/>
                <w:i/>
                <w:color w:val="000000"/>
                <w:sz w:val="18"/>
              </w:rPr>
            </w:r>
            <w:r>
              <w:rPr>
                <w:rFonts w:cs="Calibri"/>
                <w:i/>
                <w:color w:val="000000"/>
                <w:sz w:val="18"/>
              </w:rPr>
              <w:fldChar w:fldCharType="separate"/>
            </w:r>
            <w:r w:rsidR="00886AFD">
              <w:rPr>
                <w:rFonts w:cs="Calibri"/>
                <w:i/>
                <w:noProof/>
                <w:color w:val="000000"/>
                <w:sz w:val="18"/>
              </w:rPr>
              <w:t>40</w:t>
            </w:r>
            <w:r>
              <w:rPr>
                <w:rFonts w:cs="Calibri"/>
                <w:i/>
                <w:color w:val="000000"/>
                <w:sz w:val="18"/>
              </w:rPr>
              <w:fldChar w:fldCharType="end"/>
            </w:r>
            <w:bookmarkEnd w:id="71"/>
            <w:r>
              <w:rPr>
                <w:rFonts w:cs="Calibri"/>
                <w:i/>
                <w:color w:val="000000"/>
                <w:sz w:val="18"/>
              </w:rPr>
              <w:t>/</w:t>
            </w:r>
            <w:r>
              <w:rPr>
                <w:rFonts w:cs="Calibri"/>
                <w:i/>
                <w:color w:val="000000"/>
                <w:sz w:val="18"/>
              </w:rPr>
              <w:fldChar w:fldCharType="begin">
                <w:ffData>
                  <w:name w:val="Szöveg9"/>
                  <w:enabled/>
                  <w:calcOnExit w:val="0"/>
                  <w:textInput/>
                </w:ffData>
              </w:fldChar>
            </w:r>
            <w:bookmarkStart w:id="72" w:name="Szöveg9"/>
            <w:r>
              <w:rPr>
                <w:rFonts w:cs="Calibri"/>
                <w:i/>
                <w:color w:val="000000"/>
                <w:sz w:val="18"/>
              </w:rPr>
              <w:instrText xml:space="preserve"> FORMTEXT </w:instrText>
            </w:r>
            <w:r>
              <w:rPr>
                <w:rFonts w:cs="Calibri"/>
                <w:i/>
                <w:color w:val="000000"/>
                <w:sz w:val="18"/>
              </w:rPr>
            </w:r>
            <w:r>
              <w:rPr>
                <w:rFonts w:cs="Calibri"/>
                <w:i/>
                <w:color w:val="000000"/>
                <w:sz w:val="18"/>
              </w:rPr>
              <w:fldChar w:fldCharType="separate"/>
            </w:r>
            <w:r w:rsidR="00886AFD">
              <w:rPr>
                <w:rFonts w:cs="Calibri"/>
                <w:i/>
                <w:noProof/>
                <w:color w:val="000000"/>
                <w:sz w:val="18"/>
              </w:rPr>
              <w:t>SO</w:t>
            </w:r>
            <w:r>
              <w:rPr>
                <w:rFonts w:cs="Calibri"/>
                <w:i/>
                <w:color w:val="000000"/>
                <w:sz w:val="18"/>
              </w:rPr>
              <w:fldChar w:fldCharType="end"/>
            </w:r>
            <w:bookmarkEnd w:id="72"/>
            <w:r>
              <w:rPr>
                <w:rFonts w:cs="Calibri"/>
                <w:i/>
                <w:color w:val="000000"/>
                <w:sz w:val="18"/>
              </w:rPr>
              <w:t>/20</w:t>
            </w:r>
            <w:r w:rsidR="007E0870">
              <w:rPr>
                <w:rFonts w:cs="Calibri"/>
                <w:i/>
                <w:color w:val="000000"/>
                <w:sz w:val="18"/>
              </w:rPr>
              <w:t>20</w:t>
            </w:r>
          </w:p>
        </w:tc>
      </w:tr>
      <w:tr w:rsidR="002149A6" w:rsidTr="002411CC">
        <w:trPr>
          <w:trHeight w:val="283"/>
        </w:trPr>
        <w:tc>
          <w:tcPr>
            <w:tcW w:w="461" w:type="dxa"/>
            <w:vAlign w:val="center"/>
          </w:tcPr>
          <w:p w:rsidR="002149A6" w:rsidRPr="00112C74" w:rsidRDefault="002149A6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fldChar w:fldCharType="begin">
                <w:ffData>
                  <w:name w:val="Jelölő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73" w:name="Jelölő2"/>
            <w:r>
              <w:rPr>
                <w:rFonts w:cs="Calibri"/>
                <w:color w:val="000000"/>
              </w:rPr>
              <w:instrText xml:space="preserve"> FORMCHECKBOX </w:instrText>
            </w:r>
            <w:r w:rsidR="00525A83">
              <w:rPr>
                <w:rFonts w:cs="Calibri"/>
                <w:color w:val="000000"/>
              </w:rPr>
            </w:r>
            <w:r w:rsidR="00525A83">
              <w:rPr>
                <w:rFonts w:cs="Calibri"/>
                <w:color w:val="000000"/>
              </w:rPr>
              <w:fldChar w:fldCharType="separate"/>
            </w:r>
            <w:r>
              <w:rPr>
                <w:rFonts w:cs="Calibri"/>
                <w:color w:val="000000"/>
              </w:rPr>
              <w:fldChar w:fldCharType="end"/>
            </w:r>
            <w:bookmarkEnd w:id="73"/>
          </w:p>
        </w:tc>
        <w:tc>
          <w:tcPr>
            <w:tcW w:w="1440" w:type="dxa"/>
            <w:vAlign w:val="center"/>
          </w:tcPr>
          <w:p w:rsidR="002149A6" w:rsidRPr="00112C74" w:rsidRDefault="002149A6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  <w:r w:rsidRPr="00112C74">
              <w:rPr>
                <w:rFonts w:cs="Calibri"/>
                <w:color w:val="000000"/>
              </w:rPr>
              <w:t>II. melléklet</w:t>
            </w:r>
          </w:p>
        </w:tc>
        <w:tc>
          <w:tcPr>
            <w:tcW w:w="3600" w:type="dxa"/>
            <w:vAlign w:val="center"/>
          </w:tcPr>
          <w:p w:rsidR="002149A6" w:rsidRPr="00112C74" w:rsidRDefault="002149A6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Árajánlat</w:t>
            </w:r>
          </w:p>
        </w:tc>
        <w:tc>
          <w:tcPr>
            <w:tcW w:w="2154" w:type="dxa"/>
            <w:vAlign w:val="center"/>
          </w:tcPr>
          <w:p w:rsidR="002149A6" w:rsidRPr="00112C74" w:rsidRDefault="002149A6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i/>
                <w:color w:val="000000"/>
                <w:sz w:val="18"/>
              </w:rPr>
            </w:pPr>
            <w:r>
              <w:rPr>
                <w:rFonts w:cs="Calibri"/>
                <w:i/>
                <w:color w:val="000000"/>
                <w:sz w:val="18"/>
              </w:rPr>
              <w:t>AR00</w:t>
            </w:r>
            <w:r>
              <w:rPr>
                <w:rFonts w:cs="Calibri"/>
                <w:i/>
                <w:color w:val="000000"/>
                <w:sz w:val="18"/>
              </w:rPr>
              <w:fldChar w:fldCharType="begin"/>
            </w:r>
            <w:r>
              <w:rPr>
                <w:rFonts w:cs="Calibri"/>
                <w:i/>
                <w:color w:val="000000"/>
                <w:sz w:val="18"/>
              </w:rPr>
              <w:instrText xml:space="preserve"> REF ar_szam </w:instrText>
            </w:r>
            <w:r w:rsidR="003E5F29">
              <w:rPr>
                <w:rFonts w:cs="Calibri"/>
                <w:i/>
                <w:color w:val="000000"/>
                <w:sz w:val="18"/>
              </w:rPr>
              <w:instrText xml:space="preserve"> \* MERGEFORMAT </w:instrText>
            </w:r>
            <w:r>
              <w:rPr>
                <w:rFonts w:cs="Calibri"/>
                <w:i/>
                <w:color w:val="000000"/>
                <w:sz w:val="18"/>
              </w:rPr>
              <w:fldChar w:fldCharType="separate"/>
            </w:r>
            <w:r w:rsidR="00665B63" w:rsidRPr="00665B63">
              <w:rPr>
                <w:rFonts w:cs="Calibri"/>
                <w:i/>
                <w:color w:val="000000"/>
                <w:sz w:val="18"/>
              </w:rPr>
              <w:t>40</w:t>
            </w:r>
            <w:r>
              <w:rPr>
                <w:rFonts w:cs="Calibri"/>
                <w:i/>
                <w:color w:val="000000"/>
                <w:sz w:val="18"/>
              </w:rPr>
              <w:fldChar w:fldCharType="end"/>
            </w:r>
            <w:r>
              <w:rPr>
                <w:rFonts w:cs="Calibri"/>
                <w:i/>
                <w:color w:val="000000"/>
                <w:sz w:val="18"/>
              </w:rPr>
              <w:t>/SZE/20</w:t>
            </w:r>
            <w:r w:rsidR="007E0870">
              <w:rPr>
                <w:rFonts w:cs="Calibri"/>
                <w:i/>
                <w:color w:val="000000"/>
                <w:sz w:val="18"/>
              </w:rPr>
              <w:t>20</w:t>
            </w:r>
          </w:p>
        </w:tc>
      </w:tr>
      <w:tr w:rsidR="002149A6" w:rsidTr="002411CC">
        <w:trPr>
          <w:trHeight w:val="283"/>
        </w:trPr>
        <w:tc>
          <w:tcPr>
            <w:tcW w:w="461" w:type="dxa"/>
            <w:vAlign w:val="center"/>
          </w:tcPr>
          <w:p w:rsidR="002149A6" w:rsidRPr="00112C74" w:rsidRDefault="002149A6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fldChar w:fldCharType="begin">
                <w:ffData>
                  <w:name w:val="Jelölő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74" w:name="Jelölő3"/>
            <w:r>
              <w:rPr>
                <w:rFonts w:cs="Calibri"/>
                <w:color w:val="000000"/>
              </w:rPr>
              <w:instrText xml:space="preserve"> FORMCHECKBOX </w:instrText>
            </w:r>
            <w:r w:rsidR="00525A83">
              <w:rPr>
                <w:rFonts w:cs="Calibri"/>
                <w:color w:val="000000"/>
              </w:rPr>
            </w:r>
            <w:r w:rsidR="00525A83">
              <w:rPr>
                <w:rFonts w:cs="Calibri"/>
                <w:color w:val="000000"/>
              </w:rPr>
              <w:fldChar w:fldCharType="separate"/>
            </w:r>
            <w:r>
              <w:rPr>
                <w:rFonts w:cs="Calibri"/>
                <w:color w:val="000000"/>
              </w:rPr>
              <w:fldChar w:fldCharType="end"/>
            </w:r>
            <w:bookmarkEnd w:id="74"/>
          </w:p>
        </w:tc>
        <w:tc>
          <w:tcPr>
            <w:tcW w:w="1440" w:type="dxa"/>
            <w:vAlign w:val="center"/>
          </w:tcPr>
          <w:p w:rsidR="002149A6" w:rsidRPr="00112C74" w:rsidRDefault="002149A6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  <w:r w:rsidRPr="00112C74">
              <w:rPr>
                <w:rFonts w:cs="Calibri"/>
                <w:color w:val="000000"/>
              </w:rPr>
              <w:t>III. melléklet</w:t>
            </w:r>
          </w:p>
        </w:tc>
        <w:tc>
          <w:tcPr>
            <w:tcW w:w="3600" w:type="dxa"/>
            <w:vAlign w:val="center"/>
          </w:tcPr>
          <w:p w:rsidR="002149A6" w:rsidRPr="00112C74" w:rsidRDefault="002149A6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Terv dokumentáció, közmű térkép</w:t>
            </w:r>
          </w:p>
        </w:tc>
        <w:tc>
          <w:tcPr>
            <w:tcW w:w="2154" w:type="dxa"/>
            <w:vAlign w:val="center"/>
          </w:tcPr>
          <w:p w:rsidR="002149A6" w:rsidRPr="00112C74" w:rsidRDefault="002149A6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i/>
                <w:color w:val="000000"/>
                <w:sz w:val="18"/>
              </w:rPr>
            </w:pPr>
            <w:r>
              <w:rPr>
                <w:rFonts w:cs="Calibri"/>
                <w:i/>
                <w:color w:val="000000"/>
                <w:sz w:val="18"/>
              </w:rPr>
              <w:t>TR00</w:t>
            </w:r>
            <w:r>
              <w:rPr>
                <w:rFonts w:cs="Calibri"/>
                <w:i/>
                <w:color w:val="000000"/>
                <w:sz w:val="18"/>
              </w:rPr>
              <w:fldChar w:fldCharType="begin"/>
            </w:r>
            <w:r>
              <w:rPr>
                <w:rFonts w:cs="Calibri"/>
                <w:i/>
                <w:color w:val="000000"/>
                <w:sz w:val="18"/>
              </w:rPr>
              <w:instrText xml:space="preserve"> REF tr_szam </w:instrText>
            </w:r>
            <w:r w:rsidR="003E5F29">
              <w:rPr>
                <w:rFonts w:cs="Calibri"/>
                <w:i/>
                <w:color w:val="000000"/>
                <w:sz w:val="18"/>
              </w:rPr>
              <w:instrText xml:space="preserve"> \* MERGEFORMAT </w:instrText>
            </w:r>
            <w:r>
              <w:rPr>
                <w:rFonts w:cs="Calibri"/>
                <w:i/>
                <w:color w:val="000000"/>
                <w:sz w:val="18"/>
              </w:rPr>
              <w:fldChar w:fldCharType="separate"/>
            </w:r>
            <w:r w:rsidR="00665B63" w:rsidRPr="00665B63">
              <w:rPr>
                <w:rFonts w:cs="Calibri"/>
                <w:i/>
                <w:color w:val="000000"/>
                <w:sz w:val="18"/>
              </w:rPr>
              <w:t>40</w:t>
            </w:r>
            <w:r>
              <w:rPr>
                <w:rFonts w:cs="Calibri"/>
                <w:i/>
                <w:color w:val="000000"/>
                <w:sz w:val="18"/>
              </w:rPr>
              <w:fldChar w:fldCharType="end"/>
            </w:r>
            <w:r>
              <w:rPr>
                <w:rFonts w:cs="Calibri"/>
                <w:i/>
                <w:color w:val="000000"/>
                <w:sz w:val="18"/>
              </w:rPr>
              <w:t>/SZE/20</w:t>
            </w:r>
            <w:r w:rsidR="007E0870">
              <w:rPr>
                <w:rFonts w:cs="Calibri"/>
                <w:i/>
                <w:color w:val="000000"/>
                <w:sz w:val="18"/>
              </w:rPr>
              <w:t>20</w:t>
            </w:r>
          </w:p>
        </w:tc>
      </w:tr>
      <w:tr w:rsidR="002149A6" w:rsidTr="002411CC">
        <w:trPr>
          <w:trHeight w:val="283"/>
        </w:trPr>
        <w:tc>
          <w:tcPr>
            <w:tcW w:w="461" w:type="dxa"/>
            <w:vAlign w:val="center"/>
          </w:tcPr>
          <w:p w:rsidR="002149A6" w:rsidRPr="00112C74" w:rsidRDefault="002149A6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fldChar w:fldCharType="begin">
                <w:ffData>
                  <w:name w:val="Jelölő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5" w:name="Jelölő4"/>
            <w:r>
              <w:rPr>
                <w:rFonts w:cs="Calibri"/>
                <w:color w:val="000000"/>
              </w:rPr>
              <w:instrText xml:space="preserve"> FORMCHECKBOX </w:instrText>
            </w:r>
            <w:r w:rsidR="00525A83">
              <w:rPr>
                <w:rFonts w:cs="Calibri"/>
                <w:color w:val="000000"/>
              </w:rPr>
            </w:r>
            <w:r w:rsidR="00525A83">
              <w:rPr>
                <w:rFonts w:cs="Calibri"/>
                <w:color w:val="000000"/>
              </w:rPr>
              <w:fldChar w:fldCharType="separate"/>
            </w:r>
            <w:r>
              <w:rPr>
                <w:rFonts w:cs="Calibri"/>
                <w:color w:val="000000"/>
              </w:rPr>
              <w:fldChar w:fldCharType="end"/>
            </w:r>
            <w:bookmarkEnd w:id="75"/>
          </w:p>
        </w:tc>
        <w:tc>
          <w:tcPr>
            <w:tcW w:w="1440" w:type="dxa"/>
            <w:vAlign w:val="center"/>
          </w:tcPr>
          <w:p w:rsidR="002149A6" w:rsidRPr="00112C74" w:rsidRDefault="002149A6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  <w:r w:rsidRPr="00112C74">
              <w:rPr>
                <w:rFonts w:cs="Calibri"/>
                <w:color w:val="000000"/>
              </w:rPr>
              <w:t>IV. melléklet</w:t>
            </w:r>
          </w:p>
        </w:tc>
        <w:tc>
          <w:tcPr>
            <w:tcW w:w="3600" w:type="dxa"/>
            <w:vAlign w:val="center"/>
          </w:tcPr>
          <w:p w:rsidR="002149A6" w:rsidRPr="00112C74" w:rsidRDefault="002149A6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Felmérési jegyzőkönyv</w:t>
            </w:r>
          </w:p>
        </w:tc>
        <w:tc>
          <w:tcPr>
            <w:tcW w:w="2154" w:type="dxa"/>
            <w:vAlign w:val="center"/>
          </w:tcPr>
          <w:p w:rsidR="002149A6" w:rsidRPr="00112C74" w:rsidRDefault="002149A6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i/>
                <w:color w:val="000000"/>
                <w:sz w:val="18"/>
              </w:rPr>
            </w:pPr>
            <w:r>
              <w:rPr>
                <w:rFonts w:cs="Calibri"/>
                <w:i/>
                <w:color w:val="000000"/>
                <w:sz w:val="18"/>
              </w:rPr>
              <w:t>FJ00</w:t>
            </w:r>
            <w:r>
              <w:rPr>
                <w:rFonts w:cs="Calibri"/>
                <w:i/>
                <w:color w:val="000000"/>
                <w:sz w:val="18"/>
              </w:rPr>
              <w:fldChar w:fldCharType="begin"/>
            </w:r>
            <w:r>
              <w:rPr>
                <w:rFonts w:cs="Calibri"/>
                <w:i/>
                <w:color w:val="000000"/>
                <w:sz w:val="18"/>
              </w:rPr>
              <w:instrText xml:space="preserve"> REF fj_szam </w:instrText>
            </w:r>
            <w:r w:rsidR="003E5F29">
              <w:rPr>
                <w:rFonts w:cs="Calibri"/>
                <w:i/>
                <w:color w:val="000000"/>
                <w:sz w:val="18"/>
              </w:rPr>
              <w:instrText xml:space="preserve"> \* MERGEFORMAT </w:instrText>
            </w:r>
            <w:r>
              <w:rPr>
                <w:rFonts w:cs="Calibri"/>
                <w:i/>
                <w:color w:val="000000"/>
                <w:sz w:val="18"/>
              </w:rPr>
              <w:fldChar w:fldCharType="separate"/>
            </w:r>
            <w:r w:rsidR="00665B63" w:rsidRPr="00665B63">
              <w:rPr>
                <w:rFonts w:cs="Calibri"/>
                <w:i/>
                <w:color w:val="000000"/>
                <w:sz w:val="18"/>
              </w:rPr>
              <w:t xml:space="preserve">     </w:t>
            </w:r>
            <w:r>
              <w:rPr>
                <w:rFonts w:cs="Calibri"/>
                <w:i/>
                <w:color w:val="000000"/>
                <w:sz w:val="18"/>
              </w:rPr>
              <w:fldChar w:fldCharType="end"/>
            </w:r>
            <w:r>
              <w:rPr>
                <w:rFonts w:cs="Calibri"/>
                <w:i/>
                <w:color w:val="000000"/>
                <w:sz w:val="18"/>
              </w:rPr>
              <w:t>/SZE/20</w:t>
            </w:r>
            <w:r w:rsidR="007E0870">
              <w:rPr>
                <w:rFonts w:cs="Calibri"/>
                <w:i/>
                <w:color w:val="000000"/>
                <w:sz w:val="18"/>
              </w:rPr>
              <w:t>20</w:t>
            </w:r>
          </w:p>
        </w:tc>
      </w:tr>
      <w:tr w:rsidR="000104F1" w:rsidTr="002411CC">
        <w:trPr>
          <w:trHeight w:val="283"/>
        </w:trPr>
        <w:tc>
          <w:tcPr>
            <w:tcW w:w="461" w:type="dxa"/>
            <w:vAlign w:val="center"/>
          </w:tcPr>
          <w:p w:rsidR="000104F1" w:rsidRDefault="000104F1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fldChar w:fldCharType="begin">
                <w:ffData>
                  <w:name w:val="Jelölő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Calibri"/>
                <w:color w:val="000000"/>
              </w:rPr>
              <w:instrText xml:space="preserve"> FORMCHECKBOX </w:instrText>
            </w:r>
            <w:r w:rsidR="00525A83">
              <w:rPr>
                <w:rFonts w:cs="Calibri"/>
                <w:color w:val="000000"/>
              </w:rPr>
            </w:r>
            <w:r w:rsidR="00525A83">
              <w:rPr>
                <w:rFonts w:cs="Calibri"/>
                <w:color w:val="000000"/>
              </w:rPr>
              <w:fldChar w:fldCharType="separate"/>
            </w:r>
            <w:r>
              <w:rPr>
                <w:rFonts w:cs="Calibri"/>
                <w:color w:val="000000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0104F1" w:rsidRPr="00112C74" w:rsidRDefault="000104F1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</w:p>
        </w:tc>
        <w:tc>
          <w:tcPr>
            <w:tcW w:w="3600" w:type="dxa"/>
            <w:vAlign w:val="center"/>
          </w:tcPr>
          <w:p w:rsidR="000104F1" w:rsidRDefault="000104F1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Felmérés munkalapszáma</w:t>
            </w:r>
          </w:p>
        </w:tc>
        <w:tc>
          <w:tcPr>
            <w:tcW w:w="2154" w:type="dxa"/>
            <w:vAlign w:val="center"/>
          </w:tcPr>
          <w:p w:rsidR="000104F1" w:rsidRDefault="000104F1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i/>
                <w:color w:val="000000"/>
                <w:sz w:val="18"/>
              </w:rPr>
            </w:pPr>
            <w:r>
              <w:rPr>
                <w:rFonts w:cs="Calibri"/>
                <w:i/>
                <w:color w:val="000000"/>
                <w:sz w:val="18"/>
              </w:rPr>
              <w:t>#F00</w:t>
            </w:r>
            <w:r>
              <w:rPr>
                <w:rFonts w:cs="Calibri"/>
                <w:i/>
                <w:color w:val="000000"/>
                <w:sz w:val="18"/>
              </w:rPr>
              <w:fldChar w:fldCharType="begin">
                <w:ffData>
                  <w:name w:val="Szöveg41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bookmarkStart w:id="76" w:name="Szöveg41"/>
            <w:r>
              <w:rPr>
                <w:rFonts w:cs="Calibri"/>
                <w:i/>
                <w:color w:val="000000"/>
                <w:sz w:val="18"/>
              </w:rPr>
              <w:instrText xml:space="preserve"> FORMTEXT </w:instrText>
            </w:r>
            <w:r>
              <w:rPr>
                <w:rFonts w:cs="Calibri"/>
                <w:i/>
                <w:color w:val="000000"/>
                <w:sz w:val="18"/>
              </w:rPr>
            </w:r>
            <w:r>
              <w:rPr>
                <w:rFonts w:cs="Calibri"/>
                <w:i/>
                <w:color w:val="000000"/>
                <w:sz w:val="18"/>
              </w:rPr>
              <w:fldChar w:fldCharType="separate"/>
            </w:r>
            <w:r w:rsidR="006619E2">
              <w:rPr>
                <w:rFonts w:cs="Calibri"/>
                <w:i/>
                <w:noProof/>
                <w:color w:val="000000"/>
                <w:sz w:val="18"/>
              </w:rPr>
              <w:t> </w:t>
            </w:r>
            <w:r w:rsidR="006619E2">
              <w:rPr>
                <w:rFonts w:cs="Calibri"/>
                <w:i/>
                <w:noProof/>
                <w:color w:val="000000"/>
                <w:sz w:val="18"/>
              </w:rPr>
              <w:t> </w:t>
            </w:r>
            <w:r w:rsidR="006619E2">
              <w:rPr>
                <w:rFonts w:cs="Calibri"/>
                <w:i/>
                <w:noProof/>
                <w:color w:val="000000"/>
                <w:sz w:val="18"/>
              </w:rPr>
              <w:t> </w:t>
            </w:r>
            <w:r>
              <w:rPr>
                <w:rFonts w:cs="Calibri"/>
                <w:i/>
                <w:color w:val="000000"/>
                <w:sz w:val="18"/>
              </w:rPr>
              <w:fldChar w:fldCharType="end"/>
            </w:r>
            <w:bookmarkEnd w:id="76"/>
            <w:r>
              <w:rPr>
                <w:rFonts w:cs="Calibri"/>
                <w:i/>
                <w:color w:val="000000"/>
                <w:sz w:val="18"/>
              </w:rPr>
              <w:t>/20</w:t>
            </w:r>
            <w:r w:rsidR="00CE6E20">
              <w:rPr>
                <w:rFonts w:cs="Calibri"/>
                <w:i/>
                <w:color w:val="000000"/>
                <w:sz w:val="18"/>
              </w:rPr>
              <w:t>20</w:t>
            </w:r>
          </w:p>
        </w:tc>
      </w:tr>
      <w:tr w:rsidR="002149A6" w:rsidTr="002411CC">
        <w:trPr>
          <w:trHeight w:val="283"/>
        </w:trPr>
        <w:tc>
          <w:tcPr>
            <w:tcW w:w="461" w:type="dxa"/>
            <w:vAlign w:val="center"/>
          </w:tcPr>
          <w:p w:rsidR="002149A6" w:rsidRPr="00112C74" w:rsidRDefault="002149A6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fldChar w:fldCharType="begin">
                <w:ffData>
                  <w:name w:val="Jelölő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77" w:name="Jelölő5"/>
            <w:r>
              <w:rPr>
                <w:rFonts w:cs="Calibri"/>
                <w:color w:val="000000"/>
              </w:rPr>
              <w:instrText xml:space="preserve"> FORMCHECKBOX </w:instrText>
            </w:r>
            <w:r w:rsidR="00525A83">
              <w:rPr>
                <w:rFonts w:cs="Calibri"/>
                <w:color w:val="000000"/>
              </w:rPr>
            </w:r>
            <w:r w:rsidR="00525A83">
              <w:rPr>
                <w:rFonts w:cs="Calibri"/>
                <w:color w:val="000000"/>
              </w:rPr>
              <w:fldChar w:fldCharType="separate"/>
            </w:r>
            <w:r>
              <w:rPr>
                <w:rFonts w:cs="Calibri"/>
                <w:color w:val="000000"/>
              </w:rPr>
              <w:fldChar w:fldCharType="end"/>
            </w:r>
            <w:bookmarkEnd w:id="77"/>
          </w:p>
        </w:tc>
        <w:tc>
          <w:tcPr>
            <w:tcW w:w="1440" w:type="dxa"/>
            <w:vAlign w:val="center"/>
          </w:tcPr>
          <w:p w:rsidR="002149A6" w:rsidRPr="00112C74" w:rsidRDefault="002149A6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  <w:r w:rsidRPr="00112C74">
              <w:rPr>
                <w:rFonts w:cs="Calibri"/>
                <w:color w:val="000000"/>
              </w:rPr>
              <w:t>V. melléklet</w:t>
            </w:r>
          </w:p>
        </w:tc>
        <w:tc>
          <w:tcPr>
            <w:tcW w:w="3600" w:type="dxa"/>
            <w:vAlign w:val="center"/>
          </w:tcPr>
          <w:p w:rsidR="002149A6" w:rsidRPr="00112C74" w:rsidRDefault="002149A6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Oktatási jegyzőkönyv</w:t>
            </w:r>
          </w:p>
        </w:tc>
        <w:tc>
          <w:tcPr>
            <w:tcW w:w="2154" w:type="dxa"/>
            <w:vAlign w:val="center"/>
          </w:tcPr>
          <w:p w:rsidR="002149A6" w:rsidRPr="00112C74" w:rsidRDefault="002149A6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i/>
                <w:color w:val="000000"/>
                <w:sz w:val="18"/>
              </w:rPr>
            </w:pPr>
            <w:r>
              <w:rPr>
                <w:rFonts w:cs="Calibri"/>
                <w:i/>
                <w:color w:val="000000"/>
                <w:sz w:val="18"/>
              </w:rPr>
              <w:t>OJ00</w:t>
            </w:r>
            <w:r>
              <w:rPr>
                <w:rFonts w:cs="Calibri"/>
                <w:i/>
                <w:color w:val="000000"/>
                <w:sz w:val="18"/>
              </w:rPr>
              <w:fldChar w:fldCharType="begin"/>
            </w:r>
            <w:r>
              <w:rPr>
                <w:rFonts w:cs="Calibri"/>
                <w:i/>
                <w:color w:val="000000"/>
                <w:sz w:val="18"/>
              </w:rPr>
              <w:instrText xml:space="preserve"> REF oj_szam </w:instrText>
            </w:r>
            <w:r w:rsidR="003E5F29">
              <w:rPr>
                <w:rFonts w:cs="Calibri"/>
                <w:i/>
                <w:color w:val="000000"/>
                <w:sz w:val="18"/>
              </w:rPr>
              <w:instrText xml:space="preserve"> \* MERGEFORMAT </w:instrText>
            </w:r>
            <w:r>
              <w:rPr>
                <w:rFonts w:cs="Calibri"/>
                <w:i/>
                <w:color w:val="000000"/>
                <w:sz w:val="18"/>
              </w:rPr>
              <w:fldChar w:fldCharType="separate"/>
            </w:r>
            <w:r w:rsidR="00665B63" w:rsidRPr="00665B63">
              <w:rPr>
                <w:rFonts w:cs="Calibri"/>
                <w:i/>
                <w:color w:val="000000"/>
                <w:sz w:val="18"/>
              </w:rPr>
              <w:t>40</w:t>
            </w:r>
            <w:r>
              <w:rPr>
                <w:rFonts w:cs="Calibri"/>
                <w:i/>
                <w:color w:val="000000"/>
                <w:sz w:val="18"/>
              </w:rPr>
              <w:fldChar w:fldCharType="end"/>
            </w:r>
            <w:r>
              <w:rPr>
                <w:rFonts w:cs="Calibri"/>
                <w:i/>
                <w:color w:val="000000"/>
                <w:sz w:val="18"/>
              </w:rPr>
              <w:t>/SZE/20</w:t>
            </w:r>
            <w:r w:rsidR="007E0870">
              <w:rPr>
                <w:rFonts w:cs="Calibri"/>
                <w:i/>
                <w:color w:val="000000"/>
                <w:sz w:val="18"/>
              </w:rPr>
              <w:t>20</w:t>
            </w:r>
          </w:p>
        </w:tc>
      </w:tr>
      <w:tr w:rsidR="002149A6" w:rsidTr="002411CC">
        <w:trPr>
          <w:trHeight w:val="283"/>
        </w:trPr>
        <w:tc>
          <w:tcPr>
            <w:tcW w:w="461" w:type="dxa"/>
            <w:vAlign w:val="center"/>
          </w:tcPr>
          <w:p w:rsidR="002149A6" w:rsidRPr="00112C74" w:rsidRDefault="002149A6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fldChar w:fldCharType="begin">
                <w:ffData>
                  <w:name w:val="Jelölő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78" w:name="Jelölő6"/>
            <w:r>
              <w:rPr>
                <w:rFonts w:cs="Calibri"/>
                <w:color w:val="000000"/>
              </w:rPr>
              <w:instrText xml:space="preserve"> FORMCHECKBOX </w:instrText>
            </w:r>
            <w:r w:rsidR="00525A83">
              <w:rPr>
                <w:rFonts w:cs="Calibri"/>
                <w:color w:val="000000"/>
              </w:rPr>
            </w:r>
            <w:r w:rsidR="00525A83">
              <w:rPr>
                <w:rFonts w:cs="Calibri"/>
                <w:color w:val="000000"/>
              </w:rPr>
              <w:fldChar w:fldCharType="separate"/>
            </w:r>
            <w:r>
              <w:rPr>
                <w:rFonts w:cs="Calibri"/>
                <w:color w:val="000000"/>
              </w:rPr>
              <w:fldChar w:fldCharType="end"/>
            </w:r>
            <w:bookmarkEnd w:id="78"/>
          </w:p>
        </w:tc>
        <w:tc>
          <w:tcPr>
            <w:tcW w:w="1440" w:type="dxa"/>
            <w:vAlign w:val="center"/>
          </w:tcPr>
          <w:p w:rsidR="002149A6" w:rsidRPr="00112C74" w:rsidRDefault="002149A6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  <w:r w:rsidRPr="00112C74">
              <w:rPr>
                <w:rFonts w:cs="Calibri"/>
                <w:color w:val="000000"/>
              </w:rPr>
              <w:t>VI. melléklet</w:t>
            </w:r>
          </w:p>
        </w:tc>
        <w:tc>
          <w:tcPr>
            <w:tcW w:w="3600" w:type="dxa"/>
            <w:vAlign w:val="center"/>
          </w:tcPr>
          <w:p w:rsidR="002149A6" w:rsidRPr="00112C74" w:rsidRDefault="002149A6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Adatkezelési szabályzat</w:t>
            </w:r>
          </w:p>
        </w:tc>
        <w:tc>
          <w:tcPr>
            <w:tcW w:w="2154" w:type="dxa"/>
            <w:vAlign w:val="center"/>
          </w:tcPr>
          <w:p w:rsidR="002149A6" w:rsidRPr="00112C74" w:rsidRDefault="002149A6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i/>
                <w:color w:val="000000"/>
                <w:sz w:val="18"/>
              </w:rPr>
            </w:pPr>
            <w:r>
              <w:rPr>
                <w:rFonts w:cs="Calibri"/>
                <w:i/>
                <w:color w:val="000000"/>
                <w:sz w:val="18"/>
              </w:rPr>
              <w:t>AD00</w:t>
            </w:r>
            <w:r>
              <w:rPr>
                <w:rFonts w:cs="Calibri"/>
                <w:i/>
                <w:color w:val="000000"/>
                <w:sz w:val="18"/>
              </w:rPr>
              <w:fldChar w:fldCharType="begin"/>
            </w:r>
            <w:r>
              <w:rPr>
                <w:rFonts w:cs="Calibri"/>
                <w:i/>
                <w:color w:val="000000"/>
                <w:sz w:val="18"/>
              </w:rPr>
              <w:instrText xml:space="preserve"> REF ad_szam </w:instrText>
            </w:r>
            <w:r w:rsidR="003E5F29">
              <w:rPr>
                <w:rFonts w:cs="Calibri"/>
                <w:i/>
                <w:color w:val="000000"/>
                <w:sz w:val="18"/>
              </w:rPr>
              <w:instrText xml:space="preserve"> \* MERGEFORMAT </w:instrText>
            </w:r>
            <w:r>
              <w:rPr>
                <w:rFonts w:cs="Calibri"/>
                <w:i/>
                <w:color w:val="000000"/>
                <w:sz w:val="18"/>
              </w:rPr>
              <w:fldChar w:fldCharType="separate"/>
            </w:r>
            <w:r w:rsidR="00665B63" w:rsidRPr="00665B63">
              <w:rPr>
                <w:rFonts w:cs="Calibri"/>
                <w:i/>
                <w:color w:val="000000"/>
                <w:sz w:val="18"/>
              </w:rPr>
              <w:t>40</w:t>
            </w:r>
            <w:r>
              <w:rPr>
                <w:rFonts w:cs="Calibri"/>
                <w:i/>
                <w:color w:val="000000"/>
                <w:sz w:val="18"/>
              </w:rPr>
              <w:fldChar w:fldCharType="end"/>
            </w:r>
            <w:r>
              <w:rPr>
                <w:rFonts w:cs="Calibri"/>
                <w:i/>
                <w:color w:val="000000"/>
                <w:sz w:val="18"/>
              </w:rPr>
              <w:t>/SZE/20</w:t>
            </w:r>
            <w:r w:rsidR="007E0870">
              <w:rPr>
                <w:rFonts w:cs="Calibri"/>
                <w:i/>
                <w:color w:val="000000"/>
                <w:sz w:val="18"/>
              </w:rPr>
              <w:t>20</w:t>
            </w:r>
          </w:p>
        </w:tc>
      </w:tr>
      <w:tr w:rsidR="002149A6" w:rsidTr="002411CC">
        <w:trPr>
          <w:trHeight w:val="283"/>
        </w:trPr>
        <w:tc>
          <w:tcPr>
            <w:tcW w:w="461" w:type="dxa"/>
            <w:vAlign w:val="center"/>
          </w:tcPr>
          <w:p w:rsidR="002149A6" w:rsidRDefault="002149A6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fldChar w:fldCharType="begin">
                <w:ffData>
                  <w:name w:val="Jelölő3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79" w:name="Jelölő32"/>
            <w:r>
              <w:rPr>
                <w:rFonts w:cs="Calibri"/>
                <w:color w:val="000000"/>
              </w:rPr>
              <w:instrText xml:space="preserve"> FORMCHECKBOX </w:instrText>
            </w:r>
            <w:r w:rsidR="00525A83">
              <w:rPr>
                <w:rFonts w:cs="Calibri"/>
                <w:color w:val="000000"/>
              </w:rPr>
            </w:r>
            <w:r w:rsidR="00525A83">
              <w:rPr>
                <w:rFonts w:cs="Calibri"/>
                <w:color w:val="000000"/>
              </w:rPr>
              <w:fldChar w:fldCharType="separate"/>
            </w:r>
            <w:r>
              <w:rPr>
                <w:rFonts w:cs="Calibri"/>
                <w:color w:val="000000"/>
              </w:rPr>
              <w:fldChar w:fldCharType="end"/>
            </w:r>
            <w:bookmarkEnd w:id="79"/>
          </w:p>
        </w:tc>
        <w:tc>
          <w:tcPr>
            <w:tcW w:w="1440" w:type="dxa"/>
            <w:vAlign w:val="center"/>
          </w:tcPr>
          <w:p w:rsidR="002149A6" w:rsidRPr="00112C74" w:rsidRDefault="002149A6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VII. melléklet</w:t>
            </w:r>
          </w:p>
        </w:tc>
        <w:tc>
          <w:tcPr>
            <w:tcW w:w="3600" w:type="dxa"/>
            <w:vAlign w:val="center"/>
          </w:tcPr>
          <w:p w:rsidR="002149A6" w:rsidRDefault="002149A6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Átláthatósági nyilatkozat</w:t>
            </w:r>
          </w:p>
        </w:tc>
        <w:tc>
          <w:tcPr>
            <w:tcW w:w="2154" w:type="dxa"/>
            <w:vAlign w:val="center"/>
          </w:tcPr>
          <w:p w:rsidR="002149A6" w:rsidRDefault="002149A6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i/>
                <w:color w:val="000000"/>
                <w:sz w:val="18"/>
              </w:rPr>
            </w:pPr>
            <w:r>
              <w:rPr>
                <w:rFonts w:cs="Calibri"/>
                <w:i/>
                <w:color w:val="000000"/>
                <w:sz w:val="18"/>
              </w:rPr>
              <w:t>ANY</w:t>
            </w:r>
            <w:r>
              <w:rPr>
                <w:rFonts w:cs="Calibri"/>
                <w:i/>
                <w:color w:val="000000"/>
                <w:sz w:val="18"/>
              </w:rPr>
              <w:fldChar w:fldCharType="begin"/>
            </w:r>
            <w:r>
              <w:rPr>
                <w:rFonts w:cs="Calibri"/>
                <w:i/>
                <w:color w:val="000000"/>
                <w:sz w:val="18"/>
              </w:rPr>
              <w:instrText xml:space="preserve"> REF any_szam </w:instrText>
            </w:r>
            <w:r w:rsidR="003E5F29">
              <w:rPr>
                <w:rFonts w:cs="Calibri"/>
                <w:i/>
                <w:color w:val="000000"/>
                <w:sz w:val="18"/>
              </w:rPr>
              <w:instrText xml:space="preserve"> \* MERGEFORMAT </w:instrText>
            </w:r>
            <w:r>
              <w:rPr>
                <w:rFonts w:cs="Calibri"/>
                <w:i/>
                <w:color w:val="000000"/>
                <w:sz w:val="18"/>
              </w:rPr>
              <w:fldChar w:fldCharType="separate"/>
            </w:r>
            <w:r w:rsidR="00665B63" w:rsidRPr="00665B63">
              <w:rPr>
                <w:rFonts w:cs="Calibri"/>
                <w:i/>
                <w:color w:val="000000"/>
                <w:sz w:val="18"/>
              </w:rPr>
              <w:t>40</w:t>
            </w:r>
            <w:r>
              <w:rPr>
                <w:rFonts w:cs="Calibri"/>
                <w:i/>
                <w:color w:val="000000"/>
                <w:sz w:val="18"/>
              </w:rPr>
              <w:fldChar w:fldCharType="end"/>
            </w:r>
            <w:r>
              <w:rPr>
                <w:rFonts w:cs="Calibri"/>
                <w:i/>
                <w:color w:val="000000"/>
                <w:sz w:val="18"/>
              </w:rPr>
              <w:t>/SZE/20</w:t>
            </w:r>
            <w:r w:rsidR="007E0870">
              <w:rPr>
                <w:rFonts w:cs="Calibri"/>
                <w:i/>
                <w:color w:val="000000"/>
                <w:sz w:val="18"/>
              </w:rPr>
              <w:t>20</w:t>
            </w:r>
          </w:p>
        </w:tc>
      </w:tr>
      <w:tr w:rsidR="00B8215E" w:rsidTr="002411CC">
        <w:trPr>
          <w:trHeight w:val="283"/>
        </w:trPr>
        <w:tc>
          <w:tcPr>
            <w:tcW w:w="461" w:type="dxa"/>
            <w:vAlign w:val="center"/>
          </w:tcPr>
          <w:p w:rsidR="00B8215E" w:rsidRDefault="00B8215E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fldChar w:fldCharType="begin">
                <w:ffData>
                  <w:name w:val="Jelölő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Calibri"/>
                <w:color w:val="000000"/>
              </w:rPr>
              <w:instrText xml:space="preserve"> FORMCHECKBOX </w:instrText>
            </w:r>
            <w:r w:rsidR="00525A83">
              <w:rPr>
                <w:rFonts w:cs="Calibri"/>
                <w:color w:val="000000"/>
              </w:rPr>
            </w:r>
            <w:r w:rsidR="00525A83">
              <w:rPr>
                <w:rFonts w:cs="Calibri"/>
                <w:color w:val="000000"/>
              </w:rPr>
              <w:fldChar w:fldCharType="separate"/>
            </w:r>
            <w:r>
              <w:rPr>
                <w:rFonts w:cs="Calibri"/>
                <w:color w:val="000000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B8215E" w:rsidRDefault="00B8215E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VIII. melléklet</w:t>
            </w:r>
          </w:p>
        </w:tc>
        <w:tc>
          <w:tcPr>
            <w:tcW w:w="3600" w:type="dxa"/>
            <w:vAlign w:val="center"/>
          </w:tcPr>
          <w:p w:rsidR="00B8215E" w:rsidRPr="006A208A" w:rsidRDefault="00B8215E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b/>
                <w:color w:val="000000"/>
              </w:rPr>
              <w:t>Összestő nyil</w:t>
            </w:r>
            <w:r w:rsidR="00D3378D">
              <w:rPr>
                <w:rFonts w:cs="Calibri"/>
                <w:b/>
                <w:color w:val="000000"/>
              </w:rPr>
              <w:t>a</w:t>
            </w:r>
            <w:r>
              <w:rPr>
                <w:rFonts w:cs="Calibri"/>
                <w:b/>
                <w:color w:val="000000"/>
              </w:rPr>
              <w:t xml:space="preserve">tkozat </w:t>
            </w:r>
          </w:p>
        </w:tc>
        <w:tc>
          <w:tcPr>
            <w:tcW w:w="2154" w:type="dxa"/>
            <w:vAlign w:val="center"/>
          </w:tcPr>
          <w:p w:rsidR="00B8215E" w:rsidRPr="00112C74" w:rsidRDefault="00B8215E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i/>
                <w:color w:val="000000"/>
                <w:sz w:val="18"/>
              </w:rPr>
            </w:pPr>
            <w:r>
              <w:rPr>
                <w:rFonts w:cs="Calibri"/>
                <w:i/>
                <w:color w:val="000000"/>
                <w:sz w:val="18"/>
              </w:rPr>
              <w:t>ÖNY</w:t>
            </w:r>
            <w:r w:rsidR="00A861A4">
              <w:rPr>
                <w:rFonts w:cs="Calibri"/>
                <w:i/>
                <w:color w:val="000000"/>
                <w:sz w:val="18"/>
              </w:rPr>
              <w:t xml:space="preserve">      </w:t>
            </w:r>
            <w:r>
              <w:rPr>
                <w:rFonts w:cs="Calibri"/>
                <w:i/>
                <w:color w:val="000000"/>
                <w:sz w:val="18"/>
              </w:rPr>
              <w:t>/SZE/2020</w:t>
            </w:r>
          </w:p>
        </w:tc>
      </w:tr>
      <w:tr w:rsidR="00B8215E" w:rsidTr="002411CC">
        <w:trPr>
          <w:trHeight w:val="283"/>
        </w:trPr>
        <w:tc>
          <w:tcPr>
            <w:tcW w:w="461" w:type="dxa"/>
            <w:vAlign w:val="center"/>
          </w:tcPr>
          <w:p w:rsidR="00B8215E" w:rsidRDefault="00B8215E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fldChar w:fldCharType="begin">
                <w:ffData>
                  <w:name w:val="Jelölő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80" w:name="Jelölő7"/>
            <w:r>
              <w:rPr>
                <w:rFonts w:cs="Calibri"/>
                <w:color w:val="000000"/>
              </w:rPr>
              <w:instrText xml:space="preserve"> FORMCHECKBOX </w:instrText>
            </w:r>
            <w:r w:rsidR="00525A83">
              <w:rPr>
                <w:rFonts w:cs="Calibri"/>
                <w:color w:val="000000"/>
              </w:rPr>
            </w:r>
            <w:r w:rsidR="00525A83">
              <w:rPr>
                <w:rFonts w:cs="Calibri"/>
                <w:color w:val="000000"/>
              </w:rPr>
              <w:fldChar w:fldCharType="separate"/>
            </w:r>
            <w:r>
              <w:rPr>
                <w:rFonts w:cs="Calibri"/>
                <w:color w:val="000000"/>
              </w:rPr>
              <w:fldChar w:fldCharType="end"/>
            </w:r>
            <w:bookmarkEnd w:id="80"/>
          </w:p>
        </w:tc>
        <w:tc>
          <w:tcPr>
            <w:tcW w:w="1440" w:type="dxa"/>
            <w:vAlign w:val="center"/>
          </w:tcPr>
          <w:p w:rsidR="00B8215E" w:rsidRDefault="00B8215E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IX. melléklet</w:t>
            </w:r>
          </w:p>
        </w:tc>
        <w:tc>
          <w:tcPr>
            <w:tcW w:w="3600" w:type="dxa"/>
            <w:vAlign w:val="center"/>
          </w:tcPr>
          <w:p w:rsidR="00B8215E" w:rsidRPr="006A208A" w:rsidRDefault="00B8215E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Webshopos megrendelés </w:t>
            </w:r>
            <w:r>
              <w:rPr>
                <w:rFonts w:cs="Calibri"/>
                <w:color w:val="000000"/>
              </w:rPr>
              <w:t>(ha szükséges)</w:t>
            </w:r>
          </w:p>
        </w:tc>
        <w:tc>
          <w:tcPr>
            <w:tcW w:w="2154" w:type="dxa"/>
            <w:vAlign w:val="center"/>
          </w:tcPr>
          <w:p w:rsidR="00B8215E" w:rsidRPr="00112C74" w:rsidRDefault="00B8215E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i/>
                <w:color w:val="000000"/>
                <w:sz w:val="18"/>
              </w:rPr>
            </w:pPr>
            <w:r>
              <w:rPr>
                <w:rFonts w:cs="Calibri"/>
                <w:i/>
                <w:color w:val="000000"/>
                <w:sz w:val="18"/>
              </w:rPr>
              <w:t>84648 - 10</w:t>
            </w:r>
            <w:r w:rsidR="00CE6E20">
              <w:rPr>
                <w:rFonts w:cs="Calibri"/>
                <w:i/>
                <w:color w:val="000000"/>
                <w:sz w:val="18"/>
              </w:rPr>
              <w:fldChar w:fldCharType="begin">
                <w:ffData>
                  <w:name w:val="Szöveg9"/>
                  <w:enabled/>
                  <w:calcOnExit w:val="0"/>
                  <w:textInput/>
                </w:ffData>
              </w:fldChar>
            </w:r>
            <w:r w:rsidR="00CE6E20">
              <w:rPr>
                <w:rFonts w:cs="Calibri"/>
                <w:i/>
                <w:color w:val="000000"/>
                <w:sz w:val="18"/>
              </w:rPr>
              <w:instrText xml:space="preserve"> FORMTEXT </w:instrText>
            </w:r>
            <w:r w:rsidR="00CE6E20">
              <w:rPr>
                <w:rFonts w:cs="Calibri"/>
                <w:i/>
                <w:color w:val="000000"/>
                <w:sz w:val="18"/>
              </w:rPr>
            </w:r>
            <w:r w:rsidR="00CE6E20">
              <w:rPr>
                <w:rFonts w:cs="Calibri"/>
                <w:i/>
                <w:color w:val="000000"/>
                <w:sz w:val="18"/>
              </w:rPr>
              <w:fldChar w:fldCharType="separate"/>
            </w:r>
            <w:r w:rsidR="00CE6E20">
              <w:rPr>
                <w:rFonts w:cs="Calibri"/>
                <w:i/>
                <w:noProof/>
                <w:color w:val="000000"/>
                <w:sz w:val="18"/>
              </w:rPr>
              <w:t> </w:t>
            </w:r>
            <w:r w:rsidR="00CE6E20">
              <w:rPr>
                <w:rFonts w:cs="Calibri"/>
                <w:i/>
                <w:noProof/>
                <w:color w:val="000000"/>
                <w:sz w:val="18"/>
              </w:rPr>
              <w:t> </w:t>
            </w:r>
            <w:r w:rsidR="00CE6E20">
              <w:rPr>
                <w:rFonts w:cs="Calibri"/>
                <w:i/>
                <w:noProof/>
                <w:color w:val="000000"/>
                <w:sz w:val="18"/>
              </w:rPr>
              <w:t> </w:t>
            </w:r>
            <w:r w:rsidR="00CE6E20">
              <w:rPr>
                <w:rFonts w:cs="Calibri"/>
                <w:i/>
                <w:noProof/>
                <w:color w:val="000000"/>
                <w:sz w:val="18"/>
              </w:rPr>
              <w:t> </w:t>
            </w:r>
            <w:r w:rsidR="00CE6E20">
              <w:rPr>
                <w:rFonts w:cs="Calibri"/>
                <w:i/>
                <w:noProof/>
                <w:color w:val="000000"/>
                <w:sz w:val="18"/>
              </w:rPr>
              <w:t> </w:t>
            </w:r>
            <w:r w:rsidR="00CE6E20">
              <w:rPr>
                <w:rFonts w:cs="Calibri"/>
                <w:i/>
                <w:color w:val="000000"/>
                <w:sz w:val="18"/>
              </w:rPr>
              <w:fldChar w:fldCharType="end"/>
            </w:r>
          </w:p>
        </w:tc>
      </w:tr>
      <w:tr w:rsidR="00B8215E" w:rsidTr="002411CC">
        <w:trPr>
          <w:trHeight w:val="283"/>
        </w:trPr>
        <w:tc>
          <w:tcPr>
            <w:tcW w:w="461" w:type="dxa"/>
            <w:vAlign w:val="center"/>
          </w:tcPr>
          <w:p w:rsidR="00B8215E" w:rsidRDefault="00B8215E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fldChar w:fldCharType="begin">
                <w:ffData>
                  <w:name w:val="Jelölő1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81" w:name="Jelölő17"/>
            <w:r>
              <w:rPr>
                <w:rFonts w:cs="Calibri"/>
                <w:color w:val="000000"/>
              </w:rPr>
              <w:instrText xml:space="preserve"> FORMCHECKBOX </w:instrText>
            </w:r>
            <w:r w:rsidR="00525A83">
              <w:rPr>
                <w:rFonts w:cs="Calibri"/>
                <w:color w:val="000000"/>
              </w:rPr>
            </w:r>
            <w:r w:rsidR="00525A83">
              <w:rPr>
                <w:rFonts w:cs="Calibri"/>
                <w:color w:val="000000"/>
              </w:rPr>
              <w:fldChar w:fldCharType="separate"/>
            </w:r>
            <w:r>
              <w:rPr>
                <w:rFonts w:cs="Calibri"/>
                <w:color w:val="000000"/>
              </w:rPr>
              <w:fldChar w:fldCharType="end"/>
            </w:r>
            <w:bookmarkEnd w:id="81"/>
          </w:p>
        </w:tc>
        <w:tc>
          <w:tcPr>
            <w:tcW w:w="1440" w:type="dxa"/>
            <w:vAlign w:val="center"/>
          </w:tcPr>
          <w:p w:rsidR="00B8215E" w:rsidRDefault="00B8215E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X. melléklet</w:t>
            </w:r>
          </w:p>
        </w:tc>
        <w:tc>
          <w:tcPr>
            <w:tcW w:w="3600" w:type="dxa"/>
            <w:vAlign w:val="center"/>
          </w:tcPr>
          <w:p w:rsidR="00B8215E" w:rsidRDefault="00B8215E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Egyedi napvitorla megrendelőlap</w:t>
            </w:r>
          </w:p>
        </w:tc>
        <w:tc>
          <w:tcPr>
            <w:tcW w:w="2154" w:type="dxa"/>
            <w:vAlign w:val="center"/>
          </w:tcPr>
          <w:p w:rsidR="00B8215E" w:rsidRDefault="00B8215E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i/>
                <w:color w:val="000000"/>
                <w:sz w:val="18"/>
              </w:rPr>
            </w:pPr>
            <w:r>
              <w:rPr>
                <w:rFonts w:cs="Calibri"/>
                <w:i/>
                <w:color w:val="000000"/>
                <w:sz w:val="18"/>
              </w:rPr>
              <w:t>84648 - 10</w:t>
            </w:r>
            <w:r w:rsidR="00CE6E20">
              <w:rPr>
                <w:rFonts w:cs="Calibri"/>
                <w:i/>
                <w:color w:val="000000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CE6E20">
              <w:rPr>
                <w:rFonts w:cs="Calibri"/>
                <w:i/>
                <w:color w:val="000000"/>
                <w:sz w:val="18"/>
              </w:rPr>
              <w:instrText xml:space="preserve"> FORMTEXT </w:instrText>
            </w:r>
            <w:r w:rsidR="00CE6E20">
              <w:rPr>
                <w:rFonts w:cs="Calibri"/>
                <w:i/>
                <w:color w:val="000000"/>
                <w:sz w:val="18"/>
              </w:rPr>
            </w:r>
            <w:r w:rsidR="00CE6E20">
              <w:rPr>
                <w:rFonts w:cs="Calibri"/>
                <w:i/>
                <w:color w:val="000000"/>
                <w:sz w:val="18"/>
              </w:rPr>
              <w:fldChar w:fldCharType="separate"/>
            </w:r>
            <w:r w:rsidR="00CE6E20">
              <w:rPr>
                <w:rFonts w:cs="Calibri"/>
                <w:i/>
                <w:noProof/>
                <w:color w:val="000000"/>
                <w:sz w:val="18"/>
              </w:rPr>
              <w:t> </w:t>
            </w:r>
            <w:r w:rsidR="00CE6E20">
              <w:rPr>
                <w:rFonts w:cs="Calibri"/>
                <w:i/>
                <w:noProof/>
                <w:color w:val="000000"/>
                <w:sz w:val="18"/>
              </w:rPr>
              <w:t> </w:t>
            </w:r>
            <w:r w:rsidR="00CE6E20">
              <w:rPr>
                <w:rFonts w:cs="Calibri"/>
                <w:i/>
                <w:noProof/>
                <w:color w:val="000000"/>
                <w:sz w:val="18"/>
              </w:rPr>
              <w:t> </w:t>
            </w:r>
            <w:r w:rsidR="00CE6E20">
              <w:rPr>
                <w:rFonts w:cs="Calibri"/>
                <w:i/>
                <w:noProof/>
                <w:color w:val="000000"/>
                <w:sz w:val="18"/>
              </w:rPr>
              <w:t> </w:t>
            </w:r>
            <w:r w:rsidR="00CE6E20">
              <w:rPr>
                <w:rFonts w:cs="Calibri"/>
                <w:i/>
                <w:color w:val="000000"/>
                <w:sz w:val="18"/>
              </w:rPr>
              <w:fldChar w:fldCharType="end"/>
            </w:r>
            <w:r>
              <w:rPr>
                <w:rFonts w:cs="Calibri"/>
                <w:i/>
                <w:color w:val="000000"/>
                <w:sz w:val="18"/>
              </w:rPr>
              <w:t>/SO/2020</w:t>
            </w:r>
          </w:p>
        </w:tc>
      </w:tr>
      <w:tr w:rsidR="00B8215E" w:rsidTr="002411CC">
        <w:trPr>
          <w:trHeight w:val="283"/>
        </w:trPr>
        <w:tc>
          <w:tcPr>
            <w:tcW w:w="461" w:type="dxa"/>
            <w:vAlign w:val="center"/>
          </w:tcPr>
          <w:p w:rsidR="00B8215E" w:rsidRDefault="00B8215E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fldChar w:fldCharType="begin">
                <w:ffData>
                  <w:name w:val="Jelölő2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82" w:name="Jelölő22"/>
            <w:r>
              <w:rPr>
                <w:rFonts w:cs="Calibri"/>
                <w:color w:val="000000"/>
              </w:rPr>
              <w:instrText xml:space="preserve"> FORMCHECKBOX </w:instrText>
            </w:r>
            <w:r w:rsidR="00525A83">
              <w:rPr>
                <w:rFonts w:cs="Calibri"/>
                <w:color w:val="000000"/>
              </w:rPr>
            </w:r>
            <w:r w:rsidR="00525A83">
              <w:rPr>
                <w:rFonts w:cs="Calibri"/>
                <w:color w:val="000000"/>
              </w:rPr>
              <w:fldChar w:fldCharType="separate"/>
            </w:r>
            <w:r>
              <w:rPr>
                <w:rFonts w:cs="Calibri"/>
                <w:color w:val="000000"/>
              </w:rPr>
              <w:fldChar w:fldCharType="end"/>
            </w:r>
            <w:bookmarkEnd w:id="82"/>
          </w:p>
        </w:tc>
        <w:tc>
          <w:tcPr>
            <w:tcW w:w="1440" w:type="dxa"/>
            <w:vAlign w:val="center"/>
          </w:tcPr>
          <w:p w:rsidR="00B8215E" w:rsidRDefault="00B8215E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XI. melléklet</w:t>
            </w:r>
          </w:p>
        </w:tc>
        <w:tc>
          <w:tcPr>
            <w:tcW w:w="3600" w:type="dxa"/>
            <w:vAlign w:val="center"/>
          </w:tcPr>
          <w:p w:rsidR="00B8215E" w:rsidRDefault="00B8215E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Műbizonylatok, megfelelőségi nyil.</w:t>
            </w:r>
          </w:p>
        </w:tc>
        <w:tc>
          <w:tcPr>
            <w:tcW w:w="2154" w:type="dxa"/>
            <w:vAlign w:val="center"/>
          </w:tcPr>
          <w:p w:rsidR="00B8215E" w:rsidRPr="002411CC" w:rsidRDefault="002411CC" w:rsidP="002411CC">
            <w:pPr>
              <w:autoSpaceDE w:val="0"/>
              <w:autoSpaceDN w:val="0"/>
              <w:adjustRightInd w:val="0"/>
              <w:rPr>
                <w:rFonts w:cs="Calibri"/>
                <w:i/>
                <w:color w:val="000000"/>
                <w:sz w:val="18"/>
              </w:rPr>
            </w:pPr>
            <w:r w:rsidRPr="002411CC">
              <w:rPr>
                <w:rFonts w:cs="Calibri"/>
                <w:i/>
                <w:color w:val="000000"/>
                <w:sz w:val="18"/>
              </w:rPr>
              <w:t>-</w:t>
            </w:r>
            <w:r>
              <w:rPr>
                <w:rFonts w:cs="Calibri"/>
                <w:i/>
                <w:color w:val="000000"/>
                <w:sz w:val="18"/>
              </w:rPr>
              <w:t xml:space="preserve"> (elektronikus formában)</w:t>
            </w:r>
          </w:p>
        </w:tc>
      </w:tr>
      <w:tr w:rsidR="00B8215E" w:rsidTr="002411CC">
        <w:trPr>
          <w:trHeight w:val="283"/>
        </w:trPr>
        <w:tc>
          <w:tcPr>
            <w:tcW w:w="461" w:type="dxa"/>
            <w:vAlign w:val="center"/>
          </w:tcPr>
          <w:p w:rsidR="00B8215E" w:rsidRDefault="00B8215E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fldChar w:fldCharType="begin">
                <w:ffData>
                  <w:name w:val="Jelölő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Calibri"/>
                <w:color w:val="000000"/>
              </w:rPr>
              <w:instrText xml:space="preserve"> FORMCHECKBOX </w:instrText>
            </w:r>
            <w:r w:rsidR="00525A83">
              <w:rPr>
                <w:rFonts w:cs="Calibri"/>
                <w:color w:val="000000"/>
              </w:rPr>
            </w:r>
            <w:r w:rsidR="00525A83">
              <w:rPr>
                <w:rFonts w:cs="Calibri"/>
                <w:color w:val="000000"/>
              </w:rPr>
              <w:fldChar w:fldCharType="separate"/>
            </w:r>
            <w:r>
              <w:rPr>
                <w:rFonts w:cs="Calibri"/>
                <w:color w:val="000000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B8215E" w:rsidRDefault="00B8215E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XII. melléklet</w:t>
            </w:r>
          </w:p>
        </w:tc>
        <w:tc>
          <w:tcPr>
            <w:tcW w:w="3600" w:type="dxa"/>
            <w:vAlign w:val="center"/>
          </w:tcPr>
          <w:p w:rsidR="00B8215E" w:rsidRDefault="00B8215E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VIES vizsgálat eredménye</w:t>
            </w:r>
          </w:p>
        </w:tc>
        <w:tc>
          <w:tcPr>
            <w:tcW w:w="2154" w:type="dxa"/>
            <w:vAlign w:val="center"/>
          </w:tcPr>
          <w:p w:rsidR="00B8215E" w:rsidRDefault="00B8215E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i/>
                <w:color w:val="000000"/>
                <w:sz w:val="18"/>
              </w:rPr>
            </w:pPr>
          </w:p>
        </w:tc>
      </w:tr>
      <w:tr w:rsidR="00B8215E" w:rsidTr="002411CC">
        <w:trPr>
          <w:trHeight w:val="283"/>
        </w:trPr>
        <w:tc>
          <w:tcPr>
            <w:tcW w:w="461" w:type="dxa"/>
            <w:vAlign w:val="center"/>
          </w:tcPr>
          <w:p w:rsidR="00B8215E" w:rsidRDefault="00B8215E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fldChar w:fldCharType="begin">
                <w:ffData>
                  <w:name w:val="Jelölő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3" w:name="Jelölő8"/>
            <w:r>
              <w:rPr>
                <w:rFonts w:cs="Calibri"/>
                <w:color w:val="000000"/>
              </w:rPr>
              <w:instrText xml:space="preserve"> FORMCHECKBOX </w:instrText>
            </w:r>
            <w:r w:rsidR="00525A83">
              <w:rPr>
                <w:rFonts w:cs="Calibri"/>
                <w:color w:val="000000"/>
              </w:rPr>
            </w:r>
            <w:r w:rsidR="00525A83">
              <w:rPr>
                <w:rFonts w:cs="Calibri"/>
                <w:color w:val="000000"/>
              </w:rPr>
              <w:fldChar w:fldCharType="separate"/>
            </w:r>
            <w:r>
              <w:rPr>
                <w:rFonts w:cs="Calibri"/>
                <w:color w:val="000000"/>
              </w:rPr>
              <w:fldChar w:fldCharType="end"/>
            </w:r>
            <w:bookmarkEnd w:id="83"/>
          </w:p>
        </w:tc>
        <w:tc>
          <w:tcPr>
            <w:tcW w:w="1440" w:type="dxa"/>
            <w:vAlign w:val="center"/>
          </w:tcPr>
          <w:p w:rsidR="00B8215E" w:rsidRDefault="00FE1D1D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XIII. melléklet</w:t>
            </w:r>
          </w:p>
        </w:tc>
        <w:tc>
          <w:tcPr>
            <w:tcW w:w="3600" w:type="dxa"/>
            <w:vAlign w:val="center"/>
          </w:tcPr>
          <w:p w:rsidR="00FE1D1D" w:rsidRDefault="00FE1D1D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Hivatalos megrendelés </w:t>
            </w:r>
          </w:p>
          <w:p w:rsidR="00B8215E" w:rsidRDefault="00FE1D1D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(Megrendelő részéről)</w:t>
            </w:r>
          </w:p>
        </w:tc>
        <w:tc>
          <w:tcPr>
            <w:tcW w:w="2154" w:type="dxa"/>
            <w:vAlign w:val="center"/>
          </w:tcPr>
          <w:p w:rsidR="00B8215E" w:rsidRPr="00112C74" w:rsidRDefault="00B8215E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i/>
                <w:color w:val="000000"/>
                <w:sz w:val="18"/>
              </w:rPr>
            </w:pPr>
          </w:p>
        </w:tc>
      </w:tr>
      <w:tr w:rsidR="006619E2" w:rsidTr="002411CC">
        <w:trPr>
          <w:trHeight w:val="283"/>
        </w:trPr>
        <w:tc>
          <w:tcPr>
            <w:tcW w:w="461" w:type="dxa"/>
            <w:vAlign w:val="center"/>
          </w:tcPr>
          <w:p w:rsidR="006619E2" w:rsidRDefault="006619E2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fldChar w:fldCharType="begin">
                <w:ffData>
                  <w:name w:val="Jelölő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Calibri"/>
                <w:color w:val="000000"/>
              </w:rPr>
              <w:instrText xml:space="preserve"> FORMCHECKBOX </w:instrText>
            </w:r>
            <w:r w:rsidR="00525A83">
              <w:rPr>
                <w:rFonts w:cs="Calibri"/>
                <w:color w:val="000000"/>
              </w:rPr>
            </w:r>
            <w:r w:rsidR="00525A83">
              <w:rPr>
                <w:rFonts w:cs="Calibri"/>
                <w:color w:val="000000"/>
              </w:rPr>
              <w:fldChar w:fldCharType="separate"/>
            </w:r>
            <w:r>
              <w:rPr>
                <w:rFonts w:cs="Calibri"/>
                <w:color w:val="000000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6619E2" w:rsidRDefault="006619E2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XIV. melléklet</w:t>
            </w:r>
          </w:p>
        </w:tc>
        <w:tc>
          <w:tcPr>
            <w:tcW w:w="3600" w:type="dxa"/>
            <w:vAlign w:val="center"/>
          </w:tcPr>
          <w:p w:rsidR="006619E2" w:rsidRDefault="006619E2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FAD nyilatkozat</w:t>
            </w:r>
          </w:p>
        </w:tc>
        <w:tc>
          <w:tcPr>
            <w:tcW w:w="2154" w:type="dxa"/>
            <w:vAlign w:val="center"/>
          </w:tcPr>
          <w:p w:rsidR="006619E2" w:rsidRPr="00112C74" w:rsidRDefault="006619E2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i/>
                <w:color w:val="000000"/>
                <w:sz w:val="18"/>
              </w:rPr>
            </w:pPr>
          </w:p>
        </w:tc>
      </w:tr>
    </w:tbl>
    <w:p w:rsidR="002149A6" w:rsidRDefault="002149A6" w:rsidP="002149A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Cs w:val="20"/>
        </w:rPr>
      </w:pPr>
    </w:p>
    <w:tbl>
      <w:tblPr>
        <w:tblStyle w:val="Rcsostblzat"/>
        <w:tblW w:w="0" w:type="auto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61"/>
        <w:gridCol w:w="1440"/>
        <w:gridCol w:w="3600"/>
        <w:gridCol w:w="2070"/>
      </w:tblGrid>
      <w:tr w:rsidR="002149A6" w:rsidRPr="00112C74" w:rsidTr="004F1149">
        <w:trPr>
          <w:trHeight w:val="283"/>
        </w:trPr>
        <w:tc>
          <w:tcPr>
            <w:tcW w:w="461" w:type="dxa"/>
            <w:vAlign w:val="center"/>
          </w:tcPr>
          <w:p w:rsidR="002149A6" w:rsidRPr="00112C74" w:rsidRDefault="002149A6" w:rsidP="004F1149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fldChar w:fldCharType="begin">
                <w:ffData>
                  <w:name w:val="Jelölő1"/>
                  <w:enabled/>
                  <w:calcOnExit/>
                  <w:checkBox>
                    <w:size w:val="20"/>
                    <w:default w:val="0"/>
                    <w:checked/>
                  </w:checkBox>
                </w:ffData>
              </w:fldChar>
            </w:r>
            <w:r>
              <w:rPr>
                <w:rFonts w:cs="Calibri"/>
                <w:color w:val="000000"/>
              </w:rPr>
              <w:instrText xml:space="preserve"> FORMCHECKBOX </w:instrText>
            </w:r>
            <w:r w:rsidR="00525A83">
              <w:rPr>
                <w:rFonts w:cs="Calibri"/>
                <w:color w:val="000000"/>
              </w:rPr>
            </w:r>
            <w:r w:rsidR="00525A83">
              <w:rPr>
                <w:rFonts w:cs="Calibri"/>
                <w:color w:val="000000"/>
              </w:rPr>
              <w:fldChar w:fldCharType="separate"/>
            </w:r>
            <w:r>
              <w:rPr>
                <w:rFonts w:cs="Calibri"/>
                <w:color w:val="000000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2149A6" w:rsidRPr="00112C74" w:rsidRDefault="002149A6" w:rsidP="004F1149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SZ</w:t>
            </w:r>
            <w:r w:rsidRPr="00112C74">
              <w:rPr>
                <w:rFonts w:cs="Calibri"/>
                <w:color w:val="000000"/>
              </w:rPr>
              <w:t>I. melléklet</w:t>
            </w:r>
          </w:p>
        </w:tc>
        <w:tc>
          <w:tcPr>
            <w:tcW w:w="3600" w:type="dxa"/>
            <w:vAlign w:val="center"/>
          </w:tcPr>
          <w:p w:rsidR="002149A6" w:rsidRPr="00112C74" w:rsidRDefault="002149A6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Előlegszámla </w:t>
            </w:r>
            <w:r w:rsidR="004504B7">
              <w:rPr>
                <w:rFonts w:cs="Calibri"/>
                <w:b/>
                <w:color w:val="000000"/>
              </w:rPr>
              <w:t>I.</w:t>
            </w:r>
          </w:p>
        </w:tc>
        <w:tc>
          <w:tcPr>
            <w:tcW w:w="2070" w:type="dxa"/>
            <w:vAlign w:val="center"/>
          </w:tcPr>
          <w:p w:rsidR="002149A6" w:rsidRPr="00112C74" w:rsidRDefault="002149A6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i/>
                <w:color w:val="000000"/>
                <w:sz w:val="18"/>
              </w:rPr>
            </w:pPr>
            <w:r>
              <w:rPr>
                <w:rFonts w:cs="Calibri"/>
                <w:i/>
                <w:color w:val="000000"/>
                <w:sz w:val="18"/>
              </w:rPr>
              <w:t>SZA – 20</w:t>
            </w:r>
            <w:r w:rsidR="00AA5DEF">
              <w:rPr>
                <w:rFonts w:cs="Calibri"/>
                <w:i/>
                <w:color w:val="000000"/>
                <w:sz w:val="18"/>
              </w:rPr>
              <w:t>20</w:t>
            </w:r>
            <w:r>
              <w:rPr>
                <w:rFonts w:cs="Calibri"/>
                <w:i/>
                <w:color w:val="000000"/>
                <w:sz w:val="18"/>
              </w:rPr>
              <w:t xml:space="preserve"> - </w:t>
            </w:r>
            <w:r>
              <w:rPr>
                <w:rFonts w:cs="Calibri"/>
                <w:i/>
                <w:color w:val="000000"/>
                <w:sz w:val="18"/>
              </w:rPr>
              <w:fldChar w:fldCharType="begin">
                <w:ffData>
                  <w:name w:val="elolegszamla"/>
                  <w:enabled/>
                  <w:calcOnExit w:val="0"/>
                  <w:textInput/>
                </w:ffData>
              </w:fldChar>
            </w:r>
            <w:bookmarkStart w:id="84" w:name="elolegszamla"/>
            <w:r>
              <w:rPr>
                <w:rFonts w:cs="Calibri"/>
                <w:i/>
                <w:color w:val="000000"/>
                <w:sz w:val="18"/>
              </w:rPr>
              <w:instrText xml:space="preserve"> FORMTEXT </w:instrText>
            </w:r>
            <w:r>
              <w:rPr>
                <w:rFonts w:cs="Calibri"/>
                <w:i/>
                <w:color w:val="000000"/>
                <w:sz w:val="18"/>
              </w:rPr>
            </w:r>
            <w:r>
              <w:rPr>
                <w:rFonts w:cs="Calibri"/>
                <w:i/>
                <w:color w:val="000000"/>
                <w:sz w:val="18"/>
              </w:rPr>
              <w:fldChar w:fldCharType="separate"/>
            </w:r>
            <w:r w:rsidR="000A6A7D">
              <w:rPr>
                <w:rFonts w:cs="Calibri"/>
                <w:i/>
                <w:noProof/>
                <w:color w:val="000000"/>
                <w:sz w:val="18"/>
              </w:rPr>
              <w:t>35</w:t>
            </w:r>
            <w:r>
              <w:rPr>
                <w:rFonts w:cs="Calibri"/>
                <w:i/>
                <w:color w:val="000000"/>
                <w:sz w:val="18"/>
              </w:rPr>
              <w:fldChar w:fldCharType="end"/>
            </w:r>
            <w:bookmarkEnd w:id="84"/>
          </w:p>
        </w:tc>
      </w:tr>
      <w:tr w:rsidR="002149A6" w:rsidRPr="00112C74" w:rsidTr="004F1149">
        <w:trPr>
          <w:trHeight w:val="283"/>
        </w:trPr>
        <w:tc>
          <w:tcPr>
            <w:tcW w:w="461" w:type="dxa"/>
            <w:vAlign w:val="center"/>
          </w:tcPr>
          <w:p w:rsidR="002149A6" w:rsidRPr="00112C74" w:rsidRDefault="002149A6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Calibri"/>
                <w:color w:val="000000"/>
              </w:rPr>
              <w:instrText xml:space="preserve"> FORMCHECKBOX </w:instrText>
            </w:r>
            <w:r w:rsidR="00525A83">
              <w:rPr>
                <w:rFonts w:cs="Calibri"/>
                <w:color w:val="000000"/>
              </w:rPr>
            </w:r>
            <w:r w:rsidR="00525A83">
              <w:rPr>
                <w:rFonts w:cs="Calibri"/>
                <w:color w:val="000000"/>
              </w:rPr>
              <w:fldChar w:fldCharType="separate"/>
            </w:r>
            <w:r>
              <w:rPr>
                <w:rFonts w:cs="Calibri"/>
                <w:color w:val="000000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2149A6" w:rsidRPr="00112C74" w:rsidRDefault="002149A6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SZ</w:t>
            </w:r>
            <w:r w:rsidRPr="00112C74">
              <w:rPr>
                <w:rFonts w:cs="Calibri"/>
                <w:color w:val="000000"/>
              </w:rPr>
              <w:t>II. melléklet</w:t>
            </w:r>
          </w:p>
        </w:tc>
        <w:tc>
          <w:tcPr>
            <w:tcW w:w="3600" w:type="dxa"/>
            <w:vAlign w:val="center"/>
          </w:tcPr>
          <w:p w:rsidR="002149A6" w:rsidRPr="00112C74" w:rsidRDefault="002149A6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Végszámla</w:t>
            </w:r>
          </w:p>
        </w:tc>
        <w:tc>
          <w:tcPr>
            <w:tcW w:w="2070" w:type="dxa"/>
            <w:vAlign w:val="center"/>
          </w:tcPr>
          <w:p w:rsidR="002149A6" w:rsidRPr="00112C74" w:rsidRDefault="002149A6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i/>
                <w:color w:val="000000"/>
                <w:sz w:val="18"/>
              </w:rPr>
            </w:pPr>
            <w:r>
              <w:rPr>
                <w:rFonts w:cs="Calibri"/>
                <w:i/>
                <w:color w:val="000000"/>
                <w:sz w:val="18"/>
              </w:rPr>
              <w:t>SZA – 2</w:t>
            </w:r>
            <w:r w:rsidR="00AA5DEF">
              <w:rPr>
                <w:rFonts w:cs="Calibri"/>
                <w:i/>
                <w:color w:val="000000"/>
                <w:sz w:val="18"/>
              </w:rPr>
              <w:t>020</w:t>
            </w:r>
            <w:r>
              <w:rPr>
                <w:rFonts w:cs="Calibri"/>
                <w:i/>
                <w:color w:val="000000"/>
                <w:sz w:val="18"/>
              </w:rPr>
              <w:t xml:space="preserve"> - </w:t>
            </w:r>
            <w:r>
              <w:rPr>
                <w:rFonts w:cs="Calibri"/>
                <w:i/>
                <w:color w:val="000000"/>
                <w:sz w:val="18"/>
              </w:rPr>
              <w:fldChar w:fldCharType="begin">
                <w:ffData>
                  <w:name w:val="vegszamla"/>
                  <w:enabled/>
                  <w:calcOnExit w:val="0"/>
                  <w:textInput/>
                </w:ffData>
              </w:fldChar>
            </w:r>
            <w:bookmarkStart w:id="85" w:name="vegszamla"/>
            <w:r>
              <w:rPr>
                <w:rFonts w:cs="Calibri"/>
                <w:i/>
                <w:color w:val="000000"/>
                <w:sz w:val="18"/>
              </w:rPr>
              <w:instrText xml:space="preserve"> FORMTEXT </w:instrText>
            </w:r>
            <w:r>
              <w:rPr>
                <w:rFonts w:cs="Calibri"/>
                <w:i/>
                <w:color w:val="000000"/>
                <w:sz w:val="18"/>
              </w:rPr>
            </w:r>
            <w:r>
              <w:rPr>
                <w:rFonts w:cs="Calibri"/>
                <w:i/>
                <w:color w:val="000000"/>
                <w:sz w:val="18"/>
              </w:rPr>
              <w:fldChar w:fldCharType="separate"/>
            </w:r>
            <w:r>
              <w:rPr>
                <w:rFonts w:cs="Calibri"/>
                <w:i/>
                <w:noProof/>
                <w:color w:val="000000"/>
                <w:sz w:val="18"/>
              </w:rPr>
              <w:t> </w:t>
            </w:r>
            <w:r>
              <w:rPr>
                <w:rFonts w:cs="Calibri"/>
                <w:i/>
                <w:noProof/>
                <w:color w:val="000000"/>
                <w:sz w:val="18"/>
              </w:rPr>
              <w:t> </w:t>
            </w:r>
            <w:r>
              <w:rPr>
                <w:rFonts w:cs="Calibri"/>
                <w:i/>
                <w:noProof/>
                <w:color w:val="000000"/>
                <w:sz w:val="18"/>
              </w:rPr>
              <w:t> </w:t>
            </w:r>
            <w:r>
              <w:rPr>
                <w:rFonts w:cs="Calibri"/>
                <w:i/>
                <w:noProof/>
                <w:color w:val="000000"/>
                <w:sz w:val="18"/>
              </w:rPr>
              <w:t> </w:t>
            </w:r>
            <w:r>
              <w:rPr>
                <w:rFonts w:cs="Calibri"/>
                <w:i/>
                <w:noProof/>
                <w:color w:val="000000"/>
                <w:sz w:val="18"/>
              </w:rPr>
              <w:t> </w:t>
            </w:r>
            <w:r>
              <w:rPr>
                <w:rFonts w:cs="Calibri"/>
                <w:i/>
                <w:color w:val="000000"/>
                <w:sz w:val="18"/>
              </w:rPr>
              <w:fldChar w:fldCharType="end"/>
            </w:r>
            <w:bookmarkEnd w:id="85"/>
          </w:p>
        </w:tc>
      </w:tr>
      <w:tr w:rsidR="002149A6" w:rsidRPr="00112C74" w:rsidTr="004F1149">
        <w:trPr>
          <w:trHeight w:val="283"/>
        </w:trPr>
        <w:tc>
          <w:tcPr>
            <w:tcW w:w="461" w:type="dxa"/>
            <w:vAlign w:val="center"/>
          </w:tcPr>
          <w:p w:rsidR="002149A6" w:rsidRDefault="002149A6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fldChar w:fldCharType="begin">
                <w:ffData>
                  <w:name w:val="Jelölő3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86" w:name="Jelölő31"/>
            <w:r>
              <w:rPr>
                <w:rFonts w:cs="Calibri"/>
                <w:color w:val="000000"/>
              </w:rPr>
              <w:instrText xml:space="preserve"> FORMCHECKBOX </w:instrText>
            </w:r>
            <w:r w:rsidR="00525A83">
              <w:rPr>
                <w:rFonts w:cs="Calibri"/>
                <w:color w:val="000000"/>
              </w:rPr>
            </w:r>
            <w:r w:rsidR="00525A83">
              <w:rPr>
                <w:rFonts w:cs="Calibri"/>
                <w:color w:val="000000"/>
              </w:rPr>
              <w:fldChar w:fldCharType="separate"/>
            </w:r>
            <w:r>
              <w:rPr>
                <w:rFonts w:cs="Calibri"/>
                <w:color w:val="000000"/>
              </w:rPr>
              <w:fldChar w:fldCharType="end"/>
            </w:r>
            <w:bookmarkEnd w:id="86"/>
          </w:p>
        </w:tc>
        <w:tc>
          <w:tcPr>
            <w:tcW w:w="1440" w:type="dxa"/>
            <w:vAlign w:val="center"/>
          </w:tcPr>
          <w:p w:rsidR="002149A6" w:rsidRPr="00112C74" w:rsidRDefault="002149A6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SZIII. melléklet</w:t>
            </w:r>
          </w:p>
        </w:tc>
        <w:tc>
          <w:tcPr>
            <w:tcW w:w="3600" w:type="dxa"/>
            <w:vAlign w:val="center"/>
          </w:tcPr>
          <w:p w:rsidR="002149A6" w:rsidRDefault="002149A6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Díjbekérő</w:t>
            </w:r>
          </w:p>
        </w:tc>
        <w:tc>
          <w:tcPr>
            <w:tcW w:w="2070" w:type="dxa"/>
            <w:vAlign w:val="center"/>
          </w:tcPr>
          <w:p w:rsidR="002149A6" w:rsidRDefault="002149A6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i/>
                <w:color w:val="000000"/>
                <w:sz w:val="18"/>
              </w:rPr>
            </w:pPr>
            <w:r>
              <w:rPr>
                <w:rFonts w:cs="Calibri"/>
                <w:i/>
                <w:color w:val="000000"/>
                <w:sz w:val="18"/>
              </w:rPr>
              <w:t xml:space="preserve">D – SZA - </w:t>
            </w:r>
            <w:r>
              <w:rPr>
                <w:rFonts w:cs="Calibri"/>
                <w:i/>
                <w:color w:val="000000"/>
                <w:sz w:val="18"/>
              </w:rPr>
              <w:fldChar w:fldCharType="begin">
                <w:ffData>
                  <w:name w:val="dijbekero"/>
                  <w:enabled/>
                  <w:calcOnExit w:val="0"/>
                  <w:textInput/>
                </w:ffData>
              </w:fldChar>
            </w:r>
            <w:bookmarkStart w:id="87" w:name="dijbekero"/>
            <w:r>
              <w:rPr>
                <w:rFonts w:cs="Calibri"/>
                <w:i/>
                <w:color w:val="000000"/>
                <w:sz w:val="18"/>
              </w:rPr>
              <w:instrText xml:space="preserve"> FORMTEXT </w:instrText>
            </w:r>
            <w:r>
              <w:rPr>
                <w:rFonts w:cs="Calibri"/>
                <w:i/>
                <w:color w:val="000000"/>
                <w:sz w:val="18"/>
              </w:rPr>
            </w:r>
            <w:r>
              <w:rPr>
                <w:rFonts w:cs="Calibri"/>
                <w:i/>
                <w:color w:val="000000"/>
                <w:sz w:val="18"/>
              </w:rPr>
              <w:fldChar w:fldCharType="separate"/>
            </w:r>
            <w:r w:rsidR="00886AFD">
              <w:rPr>
                <w:rFonts w:cs="Calibri"/>
                <w:i/>
                <w:noProof/>
                <w:color w:val="000000"/>
                <w:sz w:val="18"/>
              </w:rPr>
              <w:t>152</w:t>
            </w:r>
            <w:r>
              <w:rPr>
                <w:rFonts w:cs="Calibri"/>
                <w:i/>
                <w:color w:val="000000"/>
                <w:sz w:val="18"/>
              </w:rPr>
              <w:fldChar w:fldCharType="end"/>
            </w:r>
            <w:bookmarkEnd w:id="87"/>
          </w:p>
        </w:tc>
      </w:tr>
      <w:tr w:rsidR="004504B7" w:rsidRPr="00112C74" w:rsidTr="004F1149">
        <w:trPr>
          <w:trHeight w:val="283"/>
        </w:trPr>
        <w:tc>
          <w:tcPr>
            <w:tcW w:w="461" w:type="dxa"/>
            <w:vAlign w:val="center"/>
          </w:tcPr>
          <w:p w:rsidR="004504B7" w:rsidRDefault="004504B7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fldChar w:fldCharType="begin">
                <w:ffData>
                  <w:name w:val="Jelölő3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Calibri"/>
                <w:color w:val="000000"/>
              </w:rPr>
              <w:instrText xml:space="preserve"> FORMCHECKBOX </w:instrText>
            </w:r>
            <w:r w:rsidR="00525A83">
              <w:rPr>
                <w:rFonts w:cs="Calibri"/>
                <w:color w:val="000000"/>
              </w:rPr>
            </w:r>
            <w:r w:rsidR="00525A83">
              <w:rPr>
                <w:rFonts w:cs="Calibri"/>
                <w:color w:val="000000"/>
              </w:rPr>
              <w:fldChar w:fldCharType="separate"/>
            </w:r>
            <w:r>
              <w:rPr>
                <w:rFonts w:cs="Calibri"/>
                <w:color w:val="000000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4504B7" w:rsidRPr="00112C74" w:rsidRDefault="004504B7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SZIV. melléklet</w:t>
            </w:r>
          </w:p>
        </w:tc>
        <w:tc>
          <w:tcPr>
            <w:tcW w:w="3600" w:type="dxa"/>
            <w:vAlign w:val="center"/>
          </w:tcPr>
          <w:p w:rsidR="004504B7" w:rsidRDefault="004504B7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Díjbekérő II.</w:t>
            </w:r>
          </w:p>
        </w:tc>
        <w:tc>
          <w:tcPr>
            <w:tcW w:w="2070" w:type="dxa"/>
            <w:vAlign w:val="center"/>
          </w:tcPr>
          <w:p w:rsidR="004504B7" w:rsidRDefault="004504B7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i/>
                <w:color w:val="000000"/>
                <w:sz w:val="18"/>
              </w:rPr>
            </w:pPr>
            <w:r>
              <w:rPr>
                <w:rFonts w:cs="Calibri"/>
                <w:i/>
                <w:color w:val="000000"/>
                <w:sz w:val="18"/>
              </w:rPr>
              <w:t xml:space="preserve">D – SZA - </w:t>
            </w:r>
            <w:r>
              <w:rPr>
                <w:rFonts w:cs="Calibri"/>
                <w:i/>
                <w:color w:val="000000"/>
                <w:sz w:val="18"/>
              </w:rPr>
              <w:fldChar w:fldCharType="begin">
                <w:ffData>
                  <w:name w:val="dijbekero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color w:val="000000"/>
                <w:sz w:val="18"/>
              </w:rPr>
              <w:instrText xml:space="preserve"> FORMTEXT </w:instrText>
            </w:r>
            <w:r>
              <w:rPr>
                <w:rFonts w:cs="Calibri"/>
                <w:i/>
                <w:color w:val="000000"/>
                <w:sz w:val="18"/>
              </w:rPr>
            </w:r>
            <w:r>
              <w:rPr>
                <w:rFonts w:cs="Calibri"/>
                <w:i/>
                <w:color w:val="000000"/>
                <w:sz w:val="18"/>
              </w:rPr>
              <w:fldChar w:fldCharType="separate"/>
            </w:r>
            <w:r>
              <w:rPr>
                <w:rFonts w:cs="Calibri"/>
                <w:i/>
                <w:noProof/>
                <w:color w:val="000000"/>
                <w:sz w:val="18"/>
              </w:rPr>
              <w:t> </w:t>
            </w:r>
            <w:r>
              <w:rPr>
                <w:rFonts w:cs="Calibri"/>
                <w:i/>
                <w:noProof/>
                <w:color w:val="000000"/>
                <w:sz w:val="18"/>
              </w:rPr>
              <w:t> </w:t>
            </w:r>
            <w:r>
              <w:rPr>
                <w:rFonts w:cs="Calibri"/>
                <w:i/>
                <w:noProof/>
                <w:color w:val="000000"/>
                <w:sz w:val="18"/>
              </w:rPr>
              <w:t> </w:t>
            </w:r>
            <w:r>
              <w:rPr>
                <w:rFonts w:cs="Calibri"/>
                <w:i/>
                <w:noProof/>
                <w:color w:val="000000"/>
                <w:sz w:val="18"/>
              </w:rPr>
              <w:t> </w:t>
            </w:r>
            <w:r>
              <w:rPr>
                <w:rFonts w:cs="Calibri"/>
                <w:i/>
                <w:noProof/>
                <w:color w:val="000000"/>
                <w:sz w:val="18"/>
              </w:rPr>
              <w:t> </w:t>
            </w:r>
            <w:r>
              <w:rPr>
                <w:rFonts w:cs="Calibri"/>
                <w:i/>
                <w:color w:val="000000"/>
                <w:sz w:val="18"/>
              </w:rPr>
              <w:fldChar w:fldCharType="end"/>
            </w:r>
          </w:p>
        </w:tc>
      </w:tr>
      <w:tr w:rsidR="004504B7" w:rsidRPr="00112C74" w:rsidTr="004F1149">
        <w:trPr>
          <w:trHeight w:val="283"/>
        </w:trPr>
        <w:tc>
          <w:tcPr>
            <w:tcW w:w="461" w:type="dxa"/>
            <w:vAlign w:val="center"/>
          </w:tcPr>
          <w:p w:rsidR="004504B7" w:rsidRPr="00112C74" w:rsidRDefault="004504B7" w:rsidP="004F1149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fldChar w:fldCharType="begin">
                <w:ffData>
                  <w:name w:val="Jelölő1"/>
                  <w:enabled/>
                  <w:calcOnExit/>
                  <w:checkBox>
                    <w:size w:val="20"/>
                    <w:default w:val="0"/>
                    <w:checked w:val="0"/>
                  </w:checkBox>
                </w:ffData>
              </w:fldChar>
            </w:r>
            <w:r>
              <w:rPr>
                <w:rFonts w:cs="Calibri"/>
                <w:color w:val="000000"/>
              </w:rPr>
              <w:instrText xml:space="preserve"> FORMCHECKBOX </w:instrText>
            </w:r>
            <w:r w:rsidR="00525A83">
              <w:rPr>
                <w:rFonts w:cs="Calibri"/>
                <w:color w:val="000000"/>
              </w:rPr>
            </w:r>
            <w:r w:rsidR="00525A83">
              <w:rPr>
                <w:rFonts w:cs="Calibri"/>
                <w:color w:val="000000"/>
              </w:rPr>
              <w:fldChar w:fldCharType="separate"/>
            </w:r>
            <w:r>
              <w:rPr>
                <w:rFonts w:cs="Calibri"/>
                <w:color w:val="000000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4504B7" w:rsidRPr="00112C74" w:rsidRDefault="004504B7" w:rsidP="004F1149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SZV.</w:t>
            </w:r>
            <w:r w:rsidRPr="00112C74">
              <w:rPr>
                <w:rFonts w:cs="Calibri"/>
                <w:color w:val="000000"/>
              </w:rPr>
              <w:t xml:space="preserve"> melléklet</w:t>
            </w:r>
          </w:p>
        </w:tc>
        <w:tc>
          <w:tcPr>
            <w:tcW w:w="3600" w:type="dxa"/>
            <w:vAlign w:val="center"/>
          </w:tcPr>
          <w:p w:rsidR="004504B7" w:rsidRPr="00112C74" w:rsidRDefault="004504B7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Előlegszámla II.</w:t>
            </w:r>
          </w:p>
        </w:tc>
        <w:tc>
          <w:tcPr>
            <w:tcW w:w="2070" w:type="dxa"/>
            <w:vAlign w:val="center"/>
          </w:tcPr>
          <w:p w:rsidR="004504B7" w:rsidRPr="00112C74" w:rsidRDefault="004504B7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i/>
                <w:color w:val="000000"/>
                <w:sz w:val="18"/>
              </w:rPr>
            </w:pPr>
            <w:r>
              <w:rPr>
                <w:rFonts w:cs="Calibri"/>
                <w:i/>
                <w:color w:val="000000"/>
                <w:sz w:val="18"/>
              </w:rPr>
              <w:t xml:space="preserve">SZA – 2020 - </w:t>
            </w:r>
            <w:r>
              <w:rPr>
                <w:rFonts w:cs="Calibri"/>
                <w:i/>
                <w:color w:val="000000"/>
                <w:sz w:val="18"/>
              </w:rPr>
              <w:fldChar w:fldCharType="begin">
                <w:ffData>
                  <w:name w:val="elolegszamla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color w:val="000000"/>
                <w:sz w:val="18"/>
              </w:rPr>
              <w:instrText xml:space="preserve"> FORMTEXT </w:instrText>
            </w:r>
            <w:r>
              <w:rPr>
                <w:rFonts w:cs="Calibri"/>
                <w:i/>
                <w:color w:val="000000"/>
                <w:sz w:val="18"/>
              </w:rPr>
            </w:r>
            <w:r>
              <w:rPr>
                <w:rFonts w:cs="Calibri"/>
                <w:i/>
                <w:color w:val="000000"/>
                <w:sz w:val="18"/>
              </w:rPr>
              <w:fldChar w:fldCharType="separate"/>
            </w:r>
            <w:r>
              <w:rPr>
                <w:rFonts w:cs="Calibri"/>
                <w:i/>
                <w:noProof/>
                <w:color w:val="000000"/>
                <w:sz w:val="18"/>
              </w:rPr>
              <w:t> </w:t>
            </w:r>
            <w:r>
              <w:rPr>
                <w:rFonts w:cs="Calibri"/>
                <w:i/>
                <w:noProof/>
                <w:color w:val="000000"/>
                <w:sz w:val="18"/>
              </w:rPr>
              <w:t> </w:t>
            </w:r>
            <w:r>
              <w:rPr>
                <w:rFonts w:cs="Calibri"/>
                <w:i/>
                <w:noProof/>
                <w:color w:val="000000"/>
                <w:sz w:val="18"/>
              </w:rPr>
              <w:t> </w:t>
            </w:r>
            <w:r>
              <w:rPr>
                <w:rFonts w:cs="Calibri"/>
                <w:i/>
                <w:noProof/>
                <w:color w:val="000000"/>
                <w:sz w:val="18"/>
              </w:rPr>
              <w:t> </w:t>
            </w:r>
            <w:r>
              <w:rPr>
                <w:rFonts w:cs="Calibri"/>
                <w:i/>
                <w:noProof/>
                <w:color w:val="000000"/>
                <w:sz w:val="18"/>
              </w:rPr>
              <w:t> </w:t>
            </w:r>
            <w:r>
              <w:rPr>
                <w:rFonts w:cs="Calibri"/>
                <w:i/>
                <w:color w:val="000000"/>
                <w:sz w:val="18"/>
              </w:rPr>
              <w:fldChar w:fldCharType="end"/>
            </w:r>
          </w:p>
        </w:tc>
      </w:tr>
    </w:tbl>
    <w:p w:rsidR="002149A6" w:rsidRDefault="002149A6" w:rsidP="002149A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Cs w:val="20"/>
        </w:rPr>
      </w:pPr>
    </w:p>
    <w:tbl>
      <w:tblPr>
        <w:tblStyle w:val="Rcsostblzat"/>
        <w:tblW w:w="0" w:type="auto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61"/>
        <w:gridCol w:w="1515"/>
        <w:gridCol w:w="3525"/>
        <w:gridCol w:w="2070"/>
      </w:tblGrid>
      <w:tr w:rsidR="002149A6" w:rsidRPr="00112C74" w:rsidTr="004F1149">
        <w:trPr>
          <w:trHeight w:val="283"/>
        </w:trPr>
        <w:tc>
          <w:tcPr>
            <w:tcW w:w="461" w:type="dxa"/>
            <w:vAlign w:val="center"/>
          </w:tcPr>
          <w:p w:rsidR="002149A6" w:rsidRPr="00112C74" w:rsidRDefault="002149A6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Calibri"/>
                <w:color w:val="000000"/>
              </w:rPr>
              <w:instrText xml:space="preserve"> FORMCHECKBOX </w:instrText>
            </w:r>
            <w:r w:rsidR="00525A83">
              <w:rPr>
                <w:rFonts w:cs="Calibri"/>
                <w:color w:val="000000"/>
              </w:rPr>
            </w:r>
            <w:r w:rsidR="00525A83">
              <w:rPr>
                <w:rFonts w:cs="Calibri"/>
                <w:color w:val="000000"/>
              </w:rPr>
              <w:fldChar w:fldCharType="separate"/>
            </w:r>
            <w:r>
              <w:rPr>
                <w:rFonts w:cs="Calibri"/>
                <w:color w:val="000000"/>
              </w:rPr>
              <w:fldChar w:fldCharType="end"/>
            </w:r>
          </w:p>
        </w:tc>
        <w:tc>
          <w:tcPr>
            <w:tcW w:w="1515" w:type="dxa"/>
            <w:vAlign w:val="center"/>
          </w:tcPr>
          <w:p w:rsidR="002149A6" w:rsidRPr="00112C74" w:rsidRDefault="002149A6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SZ</w:t>
            </w:r>
            <w:r w:rsidR="004504B7">
              <w:rPr>
                <w:rFonts w:cs="Calibri"/>
                <w:color w:val="000000"/>
              </w:rPr>
              <w:t>VI</w:t>
            </w:r>
            <w:r w:rsidRPr="00112C74">
              <w:rPr>
                <w:rFonts w:cs="Calibri"/>
                <w:color w:val="000000"/>
              </w:rPr>
              <w:t>. melléklet</w:t>
            </w:r>
          </w:p>
        </w:tc>
        <w:tc>
          <w:tcPr>
            <w:tcW w:w="3525" w:type="dxa"/>
            <w:vAlign w:val="center"/>
          </w:tcPr>
          <w:p w:rsidR="002149A6" w:rsidRPr="00112C74" w:rsidRDefault="002149A6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Végszámla - Felmérés</w:t>
            </w:r>
          </w:p>
        </w:tc>
        <w:tc>
          <w:tcPr>
            <w:tcW w:w="2070" w:type="dxa"/>
            <w:vAlign w:val="center"/>
          </w:tcPr>
          <w:p w:rsidR="002149A6" w:rsidRPr="00112C74" w:rsidRDefault="002149A6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i/>
                <w:color w:val="000000"/>
                <w:sz w:val="18"/>
              </w:rPr>
            </w:pPr>
            <w:r>
              <w:rPr>
                <w:rFonts w:cs="Calibri"/>
                <w:i/>
                <w:color w:val="000000"/>
                <w:sz w:val="18"/>
              </w:rPr>
              <w:t>FM – 20</w:t>
            </w:r>
            <w:r w:rsidR="00AA5DEF">
              <w:rPr>
                <w:rFonts w:cs="Calibri"/>
                <w:i/>
                <w:color w:val="000000"/>
                <w:sz w:val="18"/>
              </w:rPr>
              <w:t>20</w:t>
            </w:r>
            <w:r>
              <w:rPr>
                <w:rFonts w:cs="Calibri"/>
                <w:i/>
                <w:color w:val="000000"/>
                <w:sz w:val="18"/>
              </w:rPr>
              <w:t xml:space="preserve"> – </w:t>
            </w:r>
            <w:r>
              <w:rPr>
                <w:rFonts w:cs="Calibri"/>
                <w:i/>
                <w:color w:val="000000"/>
                <w:sz w:val="18"/>
              </w:rPr>
              <w:fldChar w:fldCharType="begin">
                <w:ffData>
                  <w:name w:val="elolegszamla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color w:val="000000"/>
                <w:sz w:val="18"/>
              </w:rPr>
              <w:instrText xml:space="preserve"> FORMTEXT </w:instrText>
            </w:r>
            <w:r>
              <w:rPr>
                <w:rFonts w:cs="Calibri"/>
                <w:i/>
                <w:color w:val="000000"/>
                <w:sz w:val="18"/>
              </w:rPr>
            </w:r>
            <w:r>
              <w:rPr>
                <w:rFonts w:cs="Calibri"/>
                <w:i/>
                <w:color w:val="000000"/>
                <w:sz w:val="18"/>
              </w:rPr>
              <w:fldChar w:fldCharType="separate"/>
            </w:r>
            <w:r w:rsidR="006619E2">
              <w:rPr>
                <w:rFonts w:cs="Calibri"/>
                <w:i/>
                <w:noProof/>
                <w:color w:val="000000"/>
                <w:sz w:val="18"/>
              </w:rPr>
              <w:t> </w:t>
            </w:r>
            <w:r w:rsidR="006619E2">
              <w:rPr>
                <w:rFonts w:cs="Calibri"/>
                <w:i/>
                <w:noProof/>
                <w:color w:val="000000"/>
                <w:sz w:val="18"/>
              </w:rPr>
              <w:t> </w:t>
            </w:r>
            <w:r w:rsidR="006619E2">
              <w:rPr>
                <w:rFonts w:cs="Calibri"/>
                <w:i/>
                <w:noProof/>
                <w:color w:val="000000"/>
                <w:sz w:val="18"/>
              </w:rPr>
              <w:t> </w:t>
            </w:r>
            <w:r w:rsidR="006619E2">
              <w:rPr>
                <w:rFonts w:cs="Calibri"/>
                <w:i/>
                <w:noProof/>
                <w:color w:val="000000"/>
                <w:sz w:val="18"/>
              </w:rPr>
              <w:t> </w:t>
            </w:r>
            <w:r w:rsidR="006619E2">
              <w:rPr>
                <w:rFonts w:cs="Calibri"/>
                <w:i/>
                <w:noProof/>
                <w:color w:val="000000"/>
                <w:sz w:val="18"/>
              </w:rPr>
              <w:t> </w:t>
            </w:r>
            <w:r>
              <w:rPr>
                <w:rFonts w:cs="Calibri"/>
                <w:i/>
                <w:color w:val="000000"/>
                <w:sz w:val="18"/>
              </w:rPr>
              <w:fldChar w:fldCharType="end"/>
            </w:r>
            <w:r>
              <w:rPr>
                <w:rFonts w:cs="Calibri"/>
                <w:i/>
                <w:color w:val="000000"/>
                <w:sz w:val="18"/>
              </w:rPr>
              <w:t xml:space="preserve"> </w:t>
            </w:r>
          </w:p>
        </w:tc>
      </w:tr>
      <w:tr w:rsidR="002149A6" w:rsidRPr="00112C74" w:rsidTr="004F1149">
        <w:trPr>
          <w:trHeight w:val="283"/>
        </w:trPr>
        <w:tc>
          <w:tcPr>
            <w:tcW w:w="461" w:type="dxa"/>
            <w:vAlign w:val="center"/>
          </w:tcPr>
          <w:p w:rsidR="002149A6" w:rsidRDefault="002149A6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fldChar w:fldCharType="begin">
                <w:ffData>
                  <w:name w:val="Jelölő3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Calibri"/>
                <w:color w:val="000000"/>
              </w:rPr>
              <w:instrText xml:space="preserve"> FORMCHECKBOX </w:instrText>
            </w:r>
            <w:r w:rsidR="00525A83">
              <w:rPr>
                <w:rFonts w:cs="Calibri"/>
                <w:color w:val="000000"/>
              </w:rPr>
            </w:r>
            <w:r w:rsidR="00525A83">
              <w:rPr>
                <w:rFonts w:cs="Calibri"/>
                <w:color w:val="000000"/>
              </w:rPr>
              <w:fldChar w:fldCharType="separate"/>
            </w:r>
            <w:r>
              <w:rPr>
                <w:rFonts w:cs="Calibri"/>
                <w:color w:val="000000"/>
              </w:rPr>
              <w:fldChar w:fldCharType="end"/>
            </w:r>
          </w:p>
        </w:tc>
        <w:tc>
          <w:tcPr>
            <w:tcW w:w="1515" w:type="dxa"/>
            <w:vAlign w:val="center"/>
          </w:tcPr>
          <w:p w:rsidR="002149A6" w:rsidRPr="00112C74" w:rsidRDefault="002149A6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SZV</w:t>
            </w:r>
            <w:r w:rsidR="004504B7">
              <w:rPr>
                <w:rFonts w:cs="Calibri"/>
                <w:color w:val="000000"/>
              </w:rPr>
              <w:t>II</w:t>
            </w:r>
            <w:r>
              <w:rPr>
                <w:rFonts w:cs="Calibri"/>
                <w:color w:val="000000"/>
              </w:rPr>
              <w:t>. melléklet</w:t>
            </w:r>
          </w:p>
        </w:tc>
        <w:tc>
          <w:tcPr>
            <w:tcW w:w="3525" w:type="dxa"/>
            <w:vAlign w:val="center"/>
          </w:tcPr>
          <w:p w:rsidR="002149A6" w:rsidRDefault="002149A6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Díjbekérő - Felmérés</w:t>
            </w:r>
          </w:p>
        </w:tc>
        <w:tc>
          <w:tcPr>
            <w:tcW w:w="2070" w:type="dxa"/>
            <w:vAlign w:val="center"/>
          </w:tcPr>
          <w:p w:rsidR="002149A6" w:rsidRDefault="002149A6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i/>
                <w:color w:val="000000"/>
                <w:sz w:val="18"/>
              </w:rPr>
            </w:pPr>
            <w:r>
              <w:rPr>
                <w:rFonts w:cs="Calibri"/>
                <w:i/>
                <w:color w:val="000000"/>
                <w:sz w:val="18"/>
              </w:rPr>
              <w:t xml:space="preserve">D – </w:t>
            </w:r>
            <w:r w:rsidR="00F51F8D">
              <w:rPr>
                <w:rFonts w:cs="Calibri"/>
                <w:i/>
                <w:color w:val="000000"/>
                <w:sz w:val="18"/>
              </w:rPr>
              <w:t>UNAS</w:t>
            </w:r>
            <w:r>
              <w:rPr>
                <w:rFonts w:cs="Calibri"/>
                <w:i/>
                <w:color w:val="000000"/>
                <w:sz w:val="18"/>
              </w:rPr>
              <w:t xml:space="preserve"> – </w:t>
            </w:r>
            <w:r>
              <w:rPr>
                <w:rFonts w:cs="Calibri"/>
                <w:i/>
                <w:color w:val="000000"/>
                <w:sz w:val="18"/>
              </w:rPr>
              <w:fldChar w:fldCharType="begin">
                <w:ffData>
                  <w:name w:val="elolegszamla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color w:val="000000"/>
                <w:sz w:val="18"/>
              </w:rPr>
              <w:instrText xml:space="preserve"> FORMTEXT </w:instrText>
            </w:r>
            <w:r>
              <w:rPr>
                <w:rFonts w:cs="Calibri"/>
                <w:i/>
                <w:color w:val="000000"/>
                <w:sz w:val="18"/>
              </w:rPr>
            </w:r>
            <w:r>
              <w:rPr>
                <w:rFonts w:cs="Calibri"/>
                <w:i/>
                <w:color w:val="000000"/>
                <w:sz w:val="18"/>
              </w:rPr>
              <w:fldChar w:fldCharType="separate"/>
            </w:r>
            <w:r w:rsidR="006619E2">
              <w:rPr>
                <w:rFonts w:cs="Calibri"/>
                <w:i/>
                <w:noProof/>
                <w:color w:val="000000"/>
                <w:sz w:val="18"/>
              </w:rPr>
              <w:t> </w:t>
            </w:r>
            <w:r w:rsidR="006619E2">
              <w:rPr>
                <w:rFonts w:cs="Calibri"/>
                <w:i/>
                <w:noProof/>
                <w:color w:val="000000"/>
                <w:sz w:val="18"/>
              </w:rPr>
              <w:t> </w:t>
            </w:r>
            <w:r w:rsidR="006619E2">
              <w:rPr>
                <w:rFonts w:cs="Calibri"/>
                <w:i/>
                <w:noProof/>
                <w:color w:val="000000"/>
                <w:sz w:val="18"/>
              </w:rPr>
              <w:t> </w:t>
            </w:r>
            <w:r w:rsidR="006619E2">
              <w:rPr>
                <w:rFonts w:cs="Calibri"/>
                <w:i/>
                <w:noProof/>
                <w:color w:val="000000"/>
                <w:sz w:val="18"/>
              </w:rPr>
              <w:t> </w:t>
            </w:r>
            <w:r w:rsidR="006619E2">
              <w:rPr>
                <w:rFonts w:cs="Calibri"/>
                <w:i/>
                <w:noProof/>
                <w:color w:val="000000"/>
                <w:sz w:val="18"/>
              </w:rPr>
              <w:t> </w:t>
            </w:r>
            <w:r>
              <w:rPr>
                <w:rFonts w:cs="Calibri"/>
                <w:i/>
                <w:color w:val="000000"/>
                <w:sz w:val="18"/>
              </w:rPr>
              <w:fldChar w:fldCharType="end"/>
            </w:r>
            <w:r>
              <w:rPr>
                <w:rFonts w:cs="Calibri"/>
                <w:i/>
                <w:color w:val="000000"/>
                <w:sz w:val="18"/>
              </w:rPr>
              <w:t xml:space="preserve"> </w:t>
            </w:r>
          </w:p>
        </w:tc>
      </w:tr>
    </w:tbl>
    <w:p w:rsidR="002149A6" w:rsidRPr="00E1350A" w:rsidRDefault="002149A6" w:rsidP="002149A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Cs w:val="20"/>
        </w:rPr>
      </w:pPr>
    </w:p>
    <w:tbl>
      <w:tblPr>
        <w:tblStyle w:val="Rcsostblzat"/>
        <w:tblW w:w="0" w:type="auto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61"/>
        <w:gridCol w:w="1440"/>
        <w:gridCol w:w="3600"/>
        <w:gridCol w:w="2070"/>
      </w:tblGrid>
      <w:tr w:rsidR="000104F1" w:rsidRPr="00112C74" w:rsidTr="004F1149">
        <w:trPr>
          <w:trHeight w:val="283"/>
        </w:trPr>
        <w:tc>
          <w:tcPr>
            <w:tcW w:w="461" w:type="dxa"/>
            <w:vAlign w:val="center"/>
          </w:tcPr>
          <w:p w:rsidR="000104F1" w:rsidRDefault="000104F1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fldChar w:fldCharType="begin">
                <w:ffData>
                  <w:name w:val="Jelölő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Calibri"/>
                <w:color w:val="000000"/>
              </w:rPr>
              <w:instrText xml:space="preserve"> FORMCHECKBOX </w:instrText>
            </w:r>
            <w:r w:rsidR="00525A83">
              <w:rPr>
                <w:rFonts w:cs="Calibri"/>
                <w:color w:val="000000"/>
              </w:rPr>
            </w:r>
            <w:r w:rsidR="00525A83">
              <w:rPr>
                <w:rFonts w:cs="Calibri"/>
                <w:color w:val="000000"/>
              </w:rPr>
              <w:fldChar w:fldCharType="separate"/>
            </w:r>
            <w:r>
              <w:rPr>
                <w:rFonts w:cs="Calibri"/>
                <w:color w:val="000000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0104F1" w:rsidRDefault="000104F1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</w:p>
        </w:tc>
        <w:tc>
          <w:tcPr>
            <w:tcW w:w="3600" w:type="dxa"/>
            <w:vAlign w:val="center"/>
          </w:tcPr>
          <w:p w:rsidR="000104F1" w:rsidRDefault="000104F1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Teljes e-mail levelezés</w:t>
            </w:r>
          </w:p>
        </w:tc>
        <w:tc>
          <w:tcPr>
            <w:tcW w:w="2070" w:type="dxa"/>
            <w:vAlign w:val="center"/>
          </w:tcPr>
          <w:p w:rsidR="000104F1" w:rsidRPr="00112C74" w:rsidRDefault="000104F1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i/>
                <w:color w:val="000000"/>
                <w:sz w:val="18"/>
              </w:rPr>
            </w:pPr>
          </w:p>
        </w:tc>
      </w:tr>
      <w:tr w:rsidR="003771AC" w:rsidRPr="00112C74" w:rsidTr="004F1149">
        <w:trPr>
          <w:trHeight w:val="283"/>
        </w:trPr>
        <w:tc>
          <w:tcPr>
            <w:tcW w:w="461" w:type="dxa"/>
            <w:vAlign w:val="center"/>
          </w:tcPr>
          <w:p w:rsidR="003771AC" w:rsidRDefault="003771AC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fldChar w:fldCharType="begin">
                <w:ffData>
                  <w:name w:val="Jelölő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rFonts w:cs="Calibri"/>
                <w:color w:val="000000"/>
              </w:rPr>
              <w:instrText xml:space="preserve"> FORMCHECKBOX </w:instrText>
            </w:r>
            <w:r w:rsidR="00525A83">
              <w:rPr>
                <w:rFonts w:cs="Calibri"/>
                <w:color w:val="000000"/>
              </w:rPr>
            </w:r>
            <w:r w:rsidR="00525A83">
              <w:rPr>
                <w:rFonts w:cs="Calibri"/>
                <w:color w:val="000000"/>
              </w:rPr>
              <w:fldChar w:fldCharType="separate"/>
            </w:r>
            <w:r>
              <w:rPr>
                <w:rFonts w:cs="Calibri"/>
                <w:color w:val="000000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3771AC" w:rsidRDefault="003771AC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</w:p>
        </w:tc>
        <w:tc>
          <w:tcPr>
            <w:tcW w:w="3600" w:type="dxa"/>
            <w:vAlign w:val="center"/>
          </w:tcPr>
          <w:p w:rsidR="003771AC" w:rsidRDefault="003771AC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Használati és szerelési útmutató </w:t>
            </w:r>
          </w:p>
        </w:tc>
        <w:tc>
          <w:tcPr>
            <w:tcW w:w="2070" w:type="dxa"/>
            <w:vAlign w:val="center"/>
          </w:tcPr>
          <w:p w:rsidR="003771AC" w:rsidRPr="00112C74" w:rsidRDefault="00CE6E20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i/>
                <w:color w:val="000000"/>
                <w:sz w:val="18"/>
              </w:rPr>
            </w:pPr>
            <w:r>
              <w:rPr>
                <w:rFonts w:cs="Calibri"/>
                <w:i/>
                <w:color w:val="000000"/>
                <w:sz w:val="18"/>
              </w:rPr>
              <w:t>-</w:t>
            </w:r>
          </w:p>
        </w:tc>
      </w:tr>
      <w:tr w:rsidR="00CE6E20" w:rsidRPr="00112C74" w:rsidTr="004F1149">
        <w:trPr>
          <w:trHeight w:val="283"/>
        </w:trPr>
        <w:tc>
          <w:tcPr>
            <w:tcW w:w="461" w:type="dxa"/>
            <w:vAlign w:val="center"/>
          </w:tcPr>
          <w:p w:rsidR="00CE6E20" w:rsidRDefault="00CE6E20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fldChar w:fldCharType="begin">
                <w:ffData>
                  <w:name w:val="Jelölő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rFonts w:cs="Calibri"/>
                <w:color w:val="000000"/>
              </w:rPr>
              <w:instrText xml:space="preserve"> FORMCHECKBOX </w:instrText>
            </w:r>
            <w:r w:rsidR="00525A83">
              <w:rPr>
                <w:rFonts w:cs="Calibri"/>
                <w:color w:val="000000"/>
              </w:rPr>
            </w:r>
            <w:r w:rsidR="00525A83">
              <w:rPr>
                <w:rFonts w:cs="Calibri"/>
                <w:color w:val="000000"/>
              </w:rPr>
              <w:fldChar w:fldCharType="separate"/>
            </w:r>
            <w:r>
              <w:rPr>
                <w:rFonts w:cs="Calibri"/>
                <w:color w:val="000000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CE6E20" w:rsidRDefault="00CE6E20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color w:val="000000"/>
              </w:rPr>
            </w:pPr>
          </w:p>
        </w:tc>
        <w:tc>
          <w:tcPr>
            <w:tcW w:w="3600" w:type="dxa"/>
            <w:vAlign w:val="center"/>
          </w:tcPr>
          <w:p w:rsidR="00CE6E20" w:rsidRDefault="00CE6E20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Kivitelezés munkalapszáma </w:t>
            </w:r>
          </w:p>
        </w:tc>
        <w:tc>
          <w:tcPr>
            <w:tcW w:w="2070" w:type="dxa"/>
            <w:vAlign w:val="center"/>
          </w:tcPr>
          <w:p w:rsidR="00CE6E20" w:rsidRPr="00112C74" w:rsidRDefault="00886AFD" w:rsidP="004F1149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="Calibri"/>
                <w:i/>
                <w:color w:val="000000"/>
                <w:sz w:val="18"/>
              </w:rPr>
            </w:pPr>
            <w:r>
              <w:rPr>
                <w:rFonts w:cs="Calibri"/>
                <w:i/>
                <w:color w:val="000000"/>
                <w:sz w:val="18"/>
              </w:rPr>
              <w:t>#SZE0</w:t>
            </w:r>
            <w:r>
              <w:rPr>
                <w:rFonts w:cs="Calibri"/>
                <w:i/>
                <w:color w:val="000000"/>
                <w:sz w:val="18"/>
              </w:rPr>
              <w:fldChar w:fldCharType="begin">
                <w:ffData>
                  <w:name w:val="Szöveg8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color w:val="000000"/>
                <w:sz w:val="18"/>
              </w:rPr>
              <w:instrText xml:space="preserve"> FORMTEXT </w:instrText>
            </w:r>
            <w:r>
              <w:rPr>
                <w:rFonts w:cs="Calibri"/>
                <w:i/>
                <w:color w:val="000000"/>
                <w:sz w:val="18"/>
              </w:rPr>
            </w:r>
            <w:r>
              <w:rPr>
                <w:rFonts w:cs="Calibri"/>
                <w:i/>
                <w:color w:val="000000"/>
                <w:sz w:val="18"/>
              </w:rPr>
              <w:fldChar w:fldCharType="separate"/>
            </w:r>
            <w:r>
              <w:rPr>
                <w:rFonts w:cs="Calibri"/>
                <w:i/>
                <w:noProof/>
                <w:color w:val="000000"/>
                <w:sz w:val="18"/>
              </w:rPr>
              <w:t>40</w:t>
            </w:r>
            <w:r>
              <w:rPr>
                <w:rFonts w:cs="Calibri"/>
                <w:i/>
                <w:color w:val="000000"/>
                <w:sz w:val="18"/>
              </w:rPr>
              <w:fldChar w:fldCharType="end"/>
            </w:r>
            <w:r>
              <w:rPr>
                <w:rFonts w:cs="Calibri"/>
                <w:i/>
                <w:color w:val="000000"/>
                <w:sz w:val="18"/>
              </w:rPr>
              <w:t>/</w:t>
            </w:r>
            <w:r>
              <w:rPr>
                <w:rFonts w:cs="Calibri"/>
                <w:i/>
                <w:color w:val="000000"/>
                <w:sz w:val="18"/>
              </w:rPr>
              <w:fldChar w:fldCharType="begin">
                <w:ffData>
                  <w:name w:val="Szöveg9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i/>
                <w:color w:val="000000"/>
                <w:sz w:val="18"/>
              </w:rPr>
              <w:instrText xml:space="preserve"> FORMTEXT </w:instrText>
            </w:r>
            <w:r>
              <w:rPr>
                <w:rFonts w:cs="Calibri"/>
                <w:i/>
                <w:color w:val="000000"/>
                <w:sz w:val="18"/>
              </w:rPr>
            </w:r>
            <w:r>
              <w:rPr>
                <w:rFonts w:cs="Calibri"/>
                <w:i/>
                <w:color w:val="000000"/>
                <w:sz w:val="18"/>
              </w:rPr>
              <w:fldChar w:fldCharType="separate"/>
            </w:r>
            <w:r>
              <w:rPr>
                <w:rFonts w:cs="Calibri"/>
                <w:i/>
                <w:noProof/>
                <w:color w:val="000000"/>
                <w:sz w:val="18"/>
              </w:rPr>
              <w:t>SO</w:t>
            </w:r>
            <w:r>
              <w:rPr>
                <w:rFonts w:cs="Calibri"/>
                <w:i/>
                <w:color w:val="000000"/>
                <w:sz w:val="18"/>
              </w:rPr>
              <w:fldChar w:fldCharType="end"/>
            </w:r>
            <w:r>
              <w:rPr>
                <w:rFonts w:cs="Calibri"/>
                <w:i/>
                <w:color w:val="000000"/>
                <w:sz w:val="18"/>
              </w:rPr>
              <w:t>/2020</w:t>
            </w:r>
          </w:p>
        </w:tc>
      </w:tr>
    </w:tbl>
    <w:p w:rsidR="002149A6" w:rsidRDefault="002149A6" w:rsidP="00750FBE">
      <w:pPr>
        <w:pStyle w:val="m-4598751219894354032msoplaintext"/>
        <w:spacing w:before="0" w:beforeAutospacing="0" w:after="0" w:afterAutospacing="0"/>
        <w:ind w:left="-709"/>
        <w:jc w:val="both"/>
        <w:rPr>
          <w:rFonts w:ascii="Calibri" w:hAnsi="Calibri" w:cs="Calibri"/>
          <w:sz w:val="20"/>
          <w:szCs w:val="20"/>
        </w:rPr>
      </w:pPr>
    </w:p>
    <w:p w:rsidR="00E708AE" w:rsidRDefault="00E708AE" w:rsidP="00750FBE">
      <w:pPr>
        <w:pStyle w:val="m-4598751219894354032msoplaintext"/>
        <w:spacing w:before="0" w:beforeAutospacing="0" w:after="0" w:afterAutospacing="0"/>
        <w:ind w:left="-709"/>
        <w:jc w:val="both"/>
        <w:rPr>
          <w:rFonts w:ascii="Calibri" w:hAnsi="Calibri" w:cs="Calibri"/>
          <w:sz w:val="20"/>
          <w:szCs w:val="20"/>
        </w:rPr>
      </w:pPr>
      <w:r w:rsidRPr="00080B14">
        <w:rPr>
          <w:rFonts w:ascii="Calibri" w:hAnsi="Calibri" w:cs="Calibri"/>
          <w:sz w:val="20"/>
          <w:szCs w:val="20"/>
        </w:rPr>
        <w:t xml:space="preserve">A szerződés </w:t>
      </w:r>
      <w:r w:rsidR="004F1149">
        <w:rPr>
          <w:rFonts w:ascii="Calibri" w:hAnsi="Calibri" w:cs="Calibri"/>
          <w:sz w:val="20"/>
          <w:szCs w:val="20"/>
        </w:rPr>
        <w:t xml:space="preserve">kizárólag a táblázatban bejelölt </w:t>
      </w:r>
      <w:r w:rsidR="00C63259" w:rsidRPr="00080B14">
        <w:rPr>
          <w:rFonts w:ascii="Calibri" w:hAnsi="Calibri" w:cs="Calibri"/>
          <w:sz w:val="20"/>
          <w:szCs w:val="20"/>
        </w:rPr>
        <w:t>melléklete</w:t>
      </w:r>
      <w:r w:rsidR="004F1149">
        <w:rPr>
          <w:rFonts w:ascii="Calibri" w:hAnsi="Calibri" w:cs="Calibri"/>
          <w:sz w:val="20"/>
          <w:szCs w:val="20"/>
        </w:rPr>
        <w:t>ket tartalmazza</w:t>
      </w:r>
      <w:r w:rsidR="00C63259" w:rsidRPr="00080B14">
        <w:rPr>
          <w:rFonts w:ascii="Calibri" w:hAnsi="Calibri" w:cs="Calibri"/>
          <w:sz w:val="20"/>
          <w:szCs w:val="20"/>
        </w:rPr>
        <w:t xml:space="preserve">. </w:t>
      </w:r>
      <w:r w:rsidR="004F1149">
        <w:rPr>
          <w:rFonts w:ascii="Calibri" w:hAnsi="Calibri" w:cs="Calibri"/>
          <w:sz w:val="20"/>
          <w:szCs w:val="20"/>
        </w:rPr>
        <w:t>A be nem jelölt mellékletek nem képezik a szerződés részét.</w:t>
      </w:r>
    </w:p>
    <w:p w:rsidR="002149A6" w:rsidRDefault="002149A6" w:rsidP="00750FBE">
      <w:pPr>
        <w:pStyle w:val="m-4598751219894354032msoplaintext"/>
        <w:spacing w:before="0" w:beforeAutospacing="0" w:after="0" w:afterAutospacing="0"/>
        <w:ind w:left="-709"/>
        <w:jc w:val="both"/>
        <w:rPr>
          <w:rFonts w:ascii="Calibri" w:hAnsi="Calibri" w:cs="Calibri"/>
          <w:sz w:val="20"/>
          <w:szCs w:val="20"/>
        </w:rPr>
      </w:pPr>
    </w:p>
    <w:p w:rsidR="008C183C" w:rsidRPr="00080B14" w:rsidRDefault="008C183C" w:rsidP="00750FBE">
      <w:pPr>
        <w:pStyle w:val="m-4598751219894354032msoplaintext"/>
        <w:spacing w:before="0" w:beforeAutospacing="0" w:after="0" w:afterAutospacing="0"/>
        <w:ind w:left="-709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A</w:t>
      </w:r>
      <w:r w:rsidR="002D1C33">
        <w:rPr>
          <w:rFonts w:ascii="Calibri" w:hAnsi="Calibri" w:cs="Calibri"/>
          <w:sz w:val="20"/>
          <w:szCs w:val="20"/>
        </w:rPr>
        <w:t xml:space="preserve">mennyiben a szerződő </w:t>
      </w:r>
      <w:r w:rsidR="00444B6E">
        <w:rPr>
          <w:rFonts w:ascii="Calibri" w:hAnsi="Calibri" w:cs="Calibri"/>
          <w:sz w:val="20"/>
          <w:szCs w:val="20"/>
        </w:rPr>
        <w:t>fél európai, de Magyarországon kívüli tagállamba</w:t>
      </w:r>
      <w:r>
        <w:rPr>
          <w:rFonts w:ascii="Calibri" w:hAnsi="Calibri" w:cs="Calibri"/>
          <w:sz w:val="20"/>
          <w:szCs w:val="20"/>
        </w:rPr>
        <w:t xml:space="preserve"> </w:t>
      </w:r>
      <w:r w:rsidR="00444B6E">
        <w:rPr>
          <w:rFonts w:ascii="Calibri" w:hAnsi="Calibri" w:cs="Calibri"/>
          <w:sz w:val="20"/>
          <w:szCs w:val="20"/>
        </w:rPr>
        <w:t>szeretne szerződést kötni, úgy a s</w:t>
      </w:r>
      <w:r>
        <w:rPr>
          <w:rFonts w:ascii="Calibri" w:hAnsi="Calibri" w:cs="Calibri"/>
          <w:sz w:val="20"/>
          <w:szCs w:val="20"/>
        </w:rPr>
        <w:t xml:space="preserve">zerződés a mellékletként csatolt VIES vizsgálat eredménye nélkül </w:t>
      </w:r>
      <w:r w:rsidR="004F1149">
        <w:rPr>
          <w:rFonts w:ascii="Calibri" w:hAnsi="Calibri" w:cs="Calibri"/>
          <w:sz w:val="20"/>
          <w:szCs w:val="20"/>
        </w:rPr>
        <w:t>érvénytelenek minősűl</w:t>
      </w:r>
      <w:r>
        <w:rPr>
          <w:rFonts w:ascii="Calibri" w:hAnsi="Calibri" w:cs="Calibri"/>
          <w:sz w:val="20"/>
          <w:szCs w:val="20"/>
        </w:rPr>
        <w:t>.</w:t>
      </w:r>
    </w:p>
    <w:p w:rsidR="00E708AE" w:rsidRDefault="00E708AE" w:rsidP="00750FBE">
      <w:pPr>
        <w:pStyle w:val="m-4598751219894354032msoplaintext"/>
        <w:spacing w:before="0" w:beforeAutospacing="0" w:after="0" w:afterAutospacing="0"/>
        <w:ind w:left="-709"/>
        <w:jc w:val="both"/>
        <w:rPr>
          <w:rFonts w:ascii="Calibri" w:hAnsi="Calibri" w:cs="Calibri"/>
          <w:sz w:val="22"/>
          <w:szCs w:val="22"/>
        </w:rPr>
      </w:pPr>
    </w:p>
    <w:p w:rsidR="004504B7" w:rsidRDefault="004504B7" w:rsidP="0075768A">
      <w:pPr>
        <w:rPr>
          <w:rFonts w:ascii="Calibri" w:eastAsiaTheme="minorHAnsi" w:hAnsi="Calibri" w:cs="Calibri"/>
        </w:rPr>
      </w:pPr>
    </w:p>
    <w:p w:rsidR="00760561" w:rsidRPr="00760561" w:rsidRDefault="00CE6E20" w:rsidP="00EF0E3D">
      <w:pPr>
        <w:rPr>
          <w:rFonts w:ascii="Calibri" w:eastAsiaTheme="minorHAns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FD6FE9" wp14:editId="25BB2F63">
                <wp:simplePos x="0" y="0"/>
                <wp:positionH relativeFrom="column">
                  <wp:posOffset>-523240</wp:posOffset>
                </wp:positionH>
                <wp:positionV relativeFrom="page">
                  <wp:posOffset>7919174</wp:posOffset>
                </wp:positionV>
                <wp:extent cx="3255948" cy="2607826"/>
                <wp:effectExtent l="0" t="0" r="0" b="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948" cy="26078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25A83" w:rsidRDefault="00525A83" w:rsidP="00B87AB2">
                            <w:pPr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404F31">
                              <w:rPr>
                                <w:rFonts w:ascii="Calibri" w:hAnsi="Calibri" w:cs="Calibri"/>
                                <w:b/>
                                <w:bCs/>
                                <w:sz w:val="21"/>
                                <w:szCs w:val="24"/>
                              </w:rPr>
                              <w:t xml:space="preserve">Dr Marketing KFT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– Bőhm Ferenc</w:t>
                            </w:r>
                          </w:p>
                          <w:p w:rsidR="00525A83" w:rsidRDefault="00525A83" w:rsidP="00B87AB2">
                            <w:pPr>
                              <w:spacing w:after="0" w:line="240" w:lineRule="auto"/>
                              <w:jc w:val="both"/>
                            </w:pPr>
                          </w:p>
                          <w:p w:rsidR="00525A83" w:rsidRDefault="00525A83" w:rsidP="00B87AB2">
                            <w:pPr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 w:rsidRPr="00404F31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Kivitelezés: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0620 343 7746</w:t>
                            </w:r>
                          </w:p>
                          <w:p w:rsidR="00525A83" w:rsidRDefault="00525A83" w:rsidP="00B87AB2">
                            <w:pPr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 w:rsidRPr="00404F31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Értékesítés: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0670 306 1261</w:t>
                            </w:r>
                          </w:p>
                          <w:p w:rsidR="00525A83" w:rsidRDefault="00525A83" w:rsidP="00B87AB2">
                            <w:pPr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hyperlink r:id="rId14" w:history="1">
                              <w:r w:rsidRPr="008E0097">
                                <w:rPr>
                                  <w:rStyle w:val="Hiperhivatkozs"/>
                                  <w:rFonts w:ascii="Calibri" w:hAnsi="Calibri" w:cs="Calibri"/>
                                </w:rPr>
                                <w:t>napvitorladiszkont@gmail.com</w:t>
                              </w:r>
                            </w:hyperlink>
                          </w:p>
                          <w:p w:rsidR="00525A83" w:rsidRDefault="00525A83" w:rsidP="00B87AB2">
                            <w:pPr>
                              <w:spacing w:after="0" w:line="240" w:lineRule="auto"/>
                              <w:jc w:val="both"/>
                            </w:pPr>
                          </w:p>
                          <w:p w:rsidR="00525A83" w:rsidRDefault="00525A83" w:rsidP="00B87AB2">
                            <w:pPr>
                              <w:spacing w:after="0" w:line="240" w:lineRule="auto"/>
                              <w:jc w:val="both"/>
                            </w:pPr>
                            <w:hyperlink r:id="rId15" w:history="1">
                              <w:r w:rsidRPr="003403D2">
                                <w:rPr>
                                  <w:rStyle w:val="Hiperhivatkozs"/>
                                  <w:rFonts w:ascii="Calibri" w:hAnsi="Calibri" w:cs="Calibri"/>
                                </w:rPr>
                                <w:t>www.napvitorlak.hu</w:t>
                              </w:r>
                            </w:hyperlink>
                          </w:p>
                          <w:p w:rsidR="00525A83" w:rsidRDefault="00525A83" w:rsidP="00B87AB2">
                            <w:pPr>
                              <w:spacing w:after="0" w:line="240" w:lineRule="auto"/>
                              <w:jc w:val="both"/>
                              <w:rPr>
                                <w:rStyle w:val="Hiperhivatkozs"/>
                                <w:rFonts w:ascii="Calibri" w:hAnsi="Calibri" w:cs="Calibri"/>
                              </w:rPr>
                            </w:pPr>
                            <w:hyperlink r:id="rId16" w:history="1">
                              <w:r w:rsidRPr="00615ACB">
                                <w:rPr>
                                  <w:rStyle w:val="Hiperhivatkozs"/>
                                  <w:rFonts w:ascii="Calibri" w:hAnsi="Calibri" w:cs="Calibri"/>
                                </w:rPr>
                                <w:t>www.napvitorladiszkont.hu</w:t>
                              </w:r>
                            </w:hyperlink>
                          </w:p>
                          <w:p w:rsidR="00525A83" w:rsidRDefault="00525A83" w:rsidP="00B87AB2">
                            <w:pPr>
                              <w:spacing w:after="0" w:line="240" w:lineRule="auto"/>
                              <w:jc w:val="both"/>
                              <w:rPr>
                                <w:rStyle w:val="Hiperhivatkozs"/>
                                <w:rFonts w:ascii="Calibri" w:hAnsi="Calibri" w:cs="Calibri"/>
                              </w:rPr>
                            </w:pPr>
                          </w:p>
                          <w:p w:rsidR="00525A83" w:rsidRDefault="00525A83" w:rsidP="00B87AB2">
                            <w:pPr>
                              <w:spacing w:after="0" w:line="240" w:lineRule="auto"/>
                              <w:jc w:val="both"/>
                              <w:rPr>
                                <w:rStyle w:val="Hiperhivatkozs"/>
                                <w:rFonts w:ascii="Calibri" w:hAnsi="Calibri" w:cs="Calibri"/>
                              </w:rPr>
                            </w:pPr>
                            <w:r w:rsidRPr="00794A36">
                              <w:rPr>
                                <w:rFonts w:ascii="Calibri" w:hAnsi="Calibri" w:cs="Calibri"/>
                                <w:b/>
                              </w:rPr>
                              <w:t xml:space="preserve">Facebook: </w:t>
                            </w:r>
                            <w:hyperlink r:id="rId17" w:history="1">
                              <w:r w:rsidRPr="00794A36">
                                <w:rPr>
                                  <w:rStyle w:val="Hiperhivatkozs"/>
                                  <w:rFonts w:ascii="Calibri" w:hAnsi="Calibri" w:cs="Calibri"/>
                                </w:rPr>
                                <w:t>www.facebook.com/napvitorladiszkont</w:t>
                              </w:r>
                            </w:hyperlink>
                          </w:p>
                          <w:p w:rsidR="00525A83" w:rsidRDefault="00525A83" w:rsidP="00B87AB2">
                            <w:pPr>
                              <w:spacing w:after="0" w:line="240" w:lineRule="auto"/>
                              <w:jc w:val="both"/>
                              <w:rPr>
                                <w:rStyle w:val="Hiperhivatkozs"/>
                                <w:rFonts w:ascii="Calibri" w:hAnsi="Calibri" w:cs="Calibri"/>
                              </w:rPr>
                            </w:pPr>
                            <w:r w:rsidRPr="00404F31">
                              <w:rPr>
                                <w:b/>
                              </w:rPr>
                              <w:t xml:space="preserve">Instagram: </w:t>
                            </w:r>
                            <w:r w:rsidRPr="00404F31">
                              <w:rPr>
                                <w:rStyle w:val="Hiperhivatkozs"/>
                                <w:rFonts w:ascii="Calibri" w:hAnsi="Calibri" w:cs="Calibri"/>
                              </w:rPr>
                              <w:t>www.instagram.hu/napvitorladiszkont</w:t>
                            </w:r>
                            <w:r>
                              <w:rPr>
                                <w:rStyle w:val="Hiperhivatkozs"/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:rsidR="00525A83" w:rsidRDefault="00525A83" w:rsidP="00B87AB2">
                            <w:pPr>
                              <w:spacing w:after="0" w:line="240" w:lineRule="auto"/>
                              <w:jc w:val="both"/>
                              <w:rPr>
                                <w:rStyle w:val="Hiperhivatkozs"/>
                                <w:rFonts w:ascii="Calibri" w:hAnsi="Calibri" w:cs="Calibri"/>
                              </w:rPr>
                            </w:pPr>
                          </w:p>
                          <w:p w:rsidR="00525A83" w:rsidRPr="00404F31" w:rsidRDefault="00525A83" w:rsidP="00B87AB2">
                            <w:pPr>
                              <w:spacing w:after="0" w:line="240" w:lineRule="auto"/>
                              <w:jc w:val="both"/>
                              <w:rPr>
                                <w:rStyle w:val="Hiperhivatkozs"/>
                              </w:rPr>
                            </w:pPr>
                            <w:r>
                              <w:rPr>
                                <w:b/>
                              </w:rPr>
                              <w:t>Referencia térkép</w:t>
                            </w:r>
                            <w:r w:rsidRPr="00404F31">
                              <w:rPr>
                                <w:b/>
                              </w:rPr>
                              <w:t xml:space="preserve">: </w:t>
                            </w:r>
                            <w:r w:rsidRPr="00CE6E20">
                              <w:rPr>
                                <w:rStyle w:val="Hiperhivatkozs"/>
                                <w:rFonts w:ascii="Calibri" w:hAnsi="Calibri" w:cs="Calibri"/>
                              </w:rPr>
                              <w:t>https://bit.ly/3f3C6Ou</w:t>
                            </w:r>
                          </w:p>
                          <w:p w:rsidR="00525A83" w:rsidRDefault="00525A83" w:rsidP="00B87AB2">
                            <w:pPr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525A83" w:rsidRPr="0012741F" w:rsidRDefault="00525A83" w:rsidP="00B87AB2">
                            <w:pPr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Webshop: </w:t>
                            </w:r>
                            <w:hyperlink r:id="rId18" w:history="1">
                              <w:r w:rsidRPr="00AE5956">
                                <w:rPr>
                                  <w:rStyle w:val="Hiperhivatkozs"/>
                                  <w:rFonts w:ascii="Calibri" w:hAnsi="Calibri" w:cs="Calibri"/>
                                </w:rPr>
                                <w:t>www.napvitorlashop.hu</w:t>
                              </w:r>
                            </w:hyperlink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:rsidR="00525A83" w:rsidRDefault="00525A83" w:rsidP="00B87A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FD6FE9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41.2pt;margin-top:623.55pt;width:256.35pt;height:20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" filled="f" stroked="f" strokeweight=".5pt">
                <v:textbox>
                  <w:txbxContent>
                    <w:p w:rsidR="00525A83" w:rsidRDefault="00525A83" w:rsidP="00B87AB2">
                      <w:pPr>
                        <w:spacing w:after="0" w:line="240" w:lineRule="auto"/>
                        <w:jc w:val="both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404F31">
                        <w:rPr>
                          <w:rFonts w:ascii="Calibri" w:hAnsi="Calibri" w:cs="Calibri"/>
                          <w:b/>
                          <w:bCs/>
                          <w:sz w:val="21"/>
                          <w:szCs w:val="24"/>
                        </w:rPr>
                        <w:t xml:space="preserve">Dr Marketing KFT 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– Bőhm Ferenc</w:t>
                      </w:r>
                    </w:p>
                    <w:p w:rsidR="00525A83" w:rsidRDefault="00525A83" w:rsidP="00B87AB2">
                      <w:pPr>
                        <w:spacing w:after="0" w:line="240" w:lineRule="auto"/>
                        <w:jc w:val="both"/>
                      </w:pPr>
                    </w:p>
                    <w:p w:rsidR="00525A83" w:rsidRDefault="00525A83" w:rsidP="00B87AB2">
                      <w:pPr>
                        <w:spacing w:after="0" w:line="240" w:lineRule="auto"/>
                        <w:jc w:val="both"/>
                        <w:rPr>
                          <w:rFonts w:ascii="Calibri" w:hAnsi="Calibri" w:cs="Calibri"/>
                        </w:rPr>
                      </w:pPr>
                      <w:r w:rsidRPr="00404F31">
                        <w:rPr>
                          <w:rFonts w:ascii="Calibri" w:hAnsi="Calibri" w:cs="Calibri"/>
                          <w:b/>
                          <w:bCs/>
                        </w:rPr>
                        <w:t>Kivitelezés:</w:t>
                      </w:r>
                      <w:r>
                        <w:rPr>
                          <w:rFonts w:ascii="Calibri" w:hAnsi="Calibri" w:cs="Calibri"/>
                        </w:rPr>
                        <w:t xml:space="preserve"> 0620 343 7746</w:t>
                      </w:r>
                    </w:p>
                    <w:p w:rsidR="00525A83" w:rsidRDefault="00525A83" w:rsidP="00B87AB2">
                      <w:pPr>
                        <w:spacing w:after="0" w:line="240" w:lineRule="auto"/>
                        <w:jc w:val="both"/>
                        <w:rPr>
                          <w:rFonts w:ascii="Calibri" w:hAnsi="Calibri" w:cs="Calibri"/>
                        </w:rPr>
                      </w:pPr>
                      <w:r w:rsidRPr="00404F31">
                        <w:rPr>
                          <w:rFonts w:ascii="Calibri" w:hAnsi="Calibri" w:cs="Calibri"/>
                          <w:b/>
                          <w:bCs/>
                        </w:rPr>
                        <w:t>Értékesítés:</w:t>
                      </w:r>
                      <w:r>
                        <w:rPr>
                          <w:rFonts w:ascii="Calibri" w:hAnsi="Calibri" w:cs="Calibri"/>
                        </w:rPr>
                        <w:t xml:space="preserve"> 0670 306 1261</w:t>
                      </w:r>
                    </w:p>
                    <w:p w:rsidR="00525A83" w:rsidRDefault="00525A83" w:rsidP="00B87AB2">
                      <w:pPr>
                        <w:spacing w:after="0" w:line="240" w:lineRule="auto"/>
                        <w:jc w:val="both"/>
                        <w:rPr>
                          <w:rFonts w:ascii="Calibri" w:hAnsi="Calibri" w:cs="Calibri"/>
                        </w:rPr>
                      </w:pPr>
                      <w:hyperlink r:id="rId19" w:history="1">
                        <w:r w:rsidRPr="008E0097">
                          <w:rPr>
                            <w:rStyle w:val="Hiperhivatkozs"/>
                            <w:rFonts w:ascii="Calibri" w:hAnsi="Calibri" w:cs="Calibri"/>
                          </w:rPr>
                          <w:t>napvitorladiszkont@gmail.com</w:t>
                        </w:r>
                      </w:hyperlink>
                    </w:p>
                    <w:p w:rsidR="00525A83" w:rsidRDefault="00525A83" w:rsidP="00B87AB2">
                      <w:pPr>
                        <w:spacing w:after="0" w:line="240" w:lineRule="auto"/>
                        <w:jc w:val="both"/>
                      </w:pPr>
                    </w:p>
                    <w:p w:rsidR="00525A83" w:rsidRDefault="00525A83" w:rsidP="00B87AB2">
                      <w:pPr>
                        <w:spacing w:after="0" w:line="240" w:lineRule="auto"/>
                        <w:jc w:val="both"/>
                      </w:pPr>
                      <w:hyperlink r:id="rId20" w:history="1">
                        <w:r w:rsidRPr="003403D2">
                          <w:rPr>
                            <w:rStyle w:val="Hiperhivatkozs"/>
                            <w:rFonts w:ascii="Calibri" w:hAnsi="Calibri" w:cs="Calibri"/>
                          </w:rPr>
                          <w:t>www.napvitorlak.hu</w:t>
                        </w:r>
                      </w:hyperlink>
                    </w:p>
                    <w:p w:rsidR="00525A83" w:rsidRDefault="00525A83" w:rsidP="00B87AB2">
                      <w:pPr>
                        <w:spacing w:after="0" w:line="240" w:lineRule="auto"/>
                        <w:jc w:val="both"/>
                        <w:rPr>
                          <w:rStyle w:val="Hiperhivatkozs"/>
                          <w:rFonts w:ascii="Calibri" w:hAnsi="Calibri" w:cs="Calibri"/>
                        </w:rPr>
                      </w:pPr>
                      <w:hyperlink r:id="rId21" w:history="1">
                        <w:r w:rsidRPr="00615ACB">
                          <w:rPr>
                            <w:rStyle w:val="Hiperhivatkozs"/>
                            <w:rFonts w:ascii="Calibri" w:hAnsi="Calibri" w:cs="Calibri"/>
                          </w:rPr>
                          <w:t>www.napvitorladiszkont.hu</w:t>
                        </w:r>
                      </w:hyperlink>
                    </w:p>
                    <w:p w:rsidR="00525A83" w:rsidRDefault="00525A83" w:rsidP="00B87AB2">
                      <w:pPr>
                        <w:spacing w:after="0" w:line="240" w:lineRule="auto"/>
                        <w:jc w:val="both"/>
                        <w:rPr>
                          <w:rStyle w:val="Hiperhivatkozs"/>
                          <w:rFonts w:ascii="Calibri" w:hAnsi="Calibri" w:cs="Calibri"/>
                        </w:rPr>
                      </w:pPr>
                    </w:p>
                    <w:p w:rsidR="00525A83" w:rsidRDefault="00525A83" w:rsidP="00B87AB2">
                      <w:pPr>
                        <w:spacing w:after="0" w:line="240" w:lineRule="auto"/>
                        <w:jc w:val="both"/>
                        <w:rPr>
                          <w:rStyle w:val="Hiperhivatkozs"/>
                          <w:rFonts w:ascii="Calibri" w:hAnsi="Calibri" w:cs="Calibri"/>
                        </w:rPr>
                      </w:pPr>
                      <w:r w:rsidRPr="00794A36">
                        <w:rPr>
                          <w:rFonts w:ascii="Calibri" w:hAnsi="Calibri" w:cs="Calibri"/>
                          <w:b/>
                        </w:rPr>
                        <w:t xml:space="preserve">Facebook: </w:t>
                      </w:r>
                      <w:hyperlink r:id="rId22" w:history="1">
                        <w:r w:rsidRPr="00794A36">
                          <w:rPr>
                            <w:rStyle w:val="Hiperhivatkozs"/>
                            <w:rFonts w:ascii="Calibri" w:hAnsi="Calibri" w:cs="Calibri"/>
                          </w:rPr>
                          <w:t>www.facebook.com/napvitorladiszkont</w:t>
                        </w:r>
                      </w:hyperlink>
                    </w:p>
                    <w:p w:rsidR="00525A83" w:rsidRDefault="00525A83" w:rsidP="00B87AB2">
                      <w:pPr>
                        <w:spacing w:after="0" w:line="240" w:lineRule="auto"/>
                        <w:jc w:val="both"/>
                        <w:rPr>
                          <w:rStyle w:val="Hiperhivatkozs"/>
                          <w:rFonts w:ascii="Calibri" w:hAnsi="Calibri" w:cs="Calibri"/>
                        </w:rPr>
                      </w:pPr>
                      <w:r w:rsidRPr="00404F31">
                        <w:rPr>
                          <w:b/>
                        </w:rPr>
                        <w:t xml:space="preserve">Instagram: </w:t>
                      </w:r>
                      <w:r w:rsidRPr="00404F31">
                        <w:rPr>
                          <w:rStyle w:val="Hiperhivatkozs"/>
                          <w:rFonts w:ascii="Calibri" w:hAnsi="Calibri" w:cs="Calibri"/>
                        </w:rPr>
                        <w:t>www.instagram.hu/napvitorladiszkont</w:t>
                      </w:r>
                      <w:r>
                        <w:rPr>
                          <w:rStyle w:val="Hiperhivatkozs"/>
                          <w:rFonts w:ascii="Calibri" w:hAnsi="Calibri" w:cs="Calibri"/>
                        </w:rPr>
                        <w:t xml:space="preserve"> </w:t>
                      </w:r>
                    </w:p>
                    <w:p w:rsidR="00525A83" w:rsidRDefault="00525A83" w:rsidP="00B87AB2">
                      <w:pPr>
                        <w:spacing w:after="0" w:line="240" w:lineRule="auto"/>
                        <w:jc w:val="both"/>
                        <w:rPr>
                          <w:rStyle w:val="Hiperhivatkozs"/>
                          <w:rFonts w:ascii="Calibri" w:hAnsi="Calibri" w:cs="Calibri"/>
                        </w:rPr>
                      </w:pPr>
                    </w:p>
                    <w:p w:rsidR="00525A83" w:rsidRPr="00404F31" w:rsidRDefault="00525A83" w:rsidP="00B87AB2">
                      <w:pPr>
                        <w:spacing w:after="0" w:line="240" w:lineRule="auto"/>
                        <w:jc w:val="both"/>
                        <w:rPr>
                          <w:rStyle w:val="Hiperhivatkozs"/>
                        </w:rPr>
                      </w:pPr>
                      <w:r>
                        <w:rPr>
                          <w:b/>
                        </w:rPr>
                        <w:t>Referencia térkép</w:t>
                      </w:r>
                      <w:r w:rsidRPr="00404F31">
                        <w:rPr>
                          <w:b/>
                        </w:rPr>
                        <w:t xml:space="preserve">: </w:t>
                      </w:r>
                      <w:r w:rsidRPr="00CE6E20">
                        <w:rPr>
                          <w:rStyle w:val="Hiperhivatkozs"/>
                          <w:rFonts w:ascii="Calibri" w:hAnsi="Calibri" w:cs="Calibri"/>
                        </w:rPr>
                        <w:t>https://bit.ly/3f3C6Ou</w:t>
                      </w:r>
                    </w:p>
                    <w:p w:rsidR="00525A83" w:rsidRDefault="00525A83" w:rsidP="00B87AB2">
                      <w:pPr>
                        <w:spacing w:after="0" w:line="240" w:lineRule="auto"/>
                        <w:jc w:val="both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525A83" w:rsidRPr="0012741F" w:rsidRDefault="00525A83" w:rsidP="00B87AB2">
                      <w:pPr>
                        <w:spacing w:after="0" w:line="240" w:lineRule="auto"/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 xml:space="preserve">Webshop: </w:t>
                      </w:r>
                      <w:hyperlink r:id="rId23" w:history="1">
                        <w:r w:rsidRPr="00AE5956">
                          <w:rPr>
                            <w:rStyle w:val="Hiperhivatkozs"/>
                            <w:rFonts w:ascii="Calibri" w:hAnsi="Calibri" w:cs="Calibri"/>
                          </w:rPr>
                          <w:t>www.napvitorlashop.hu</w:t>
                        </w:r>
                      </w:hyperlink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  <w:p w:rsidR="00525A83" w:rsidRDefault="00525A83" w:rsidP="00B87AB2"/>
                  </w:txbxContent>
                </v:textbox>
                <w10:wrap anchory="page"/>
              </v:shape>
            </w:pict>
          </mc:Fallback>
        </mc:AlternateContent>
      </w:r>
      <w:r w:rsidRPr="00F51689">
        <w:rPr>
          <w:rFonts w:ascii="Calibri" w:eastAsiaTheme="minorHAnsi" w:hAnsi="Calibri" w:cs="Calibri"/>
          <w:noProof/>
        </w:rPr>
        <w:drawing>
          <wp:anchor distT="0" distB="0" distL="114300" distR="114300" simplePos="0" relativeHeight="251694080" behindDoc="1" locked="0" layoutInCell="1" allowOverlap="1" wp14:anchorId="5D8BC699" wp14:editId="564EBCEA">
            <wp:simplePos x="0" y="0"/>
            <wp:positionH relativeFrom="margin">
              <wp:posOffset>5483225</wp:posOffset>
            </wp:positionH>
            <wp:positionV relativeFrom="margin">
              <wp:posOffset>8753671</wp:posOffset>
            </wp:positionV>
            <wp:extent cx="913251" cy="913251"/>
            <wp:effectExtent l="0" t="0" r="1270" b="1270"/>
            <wp:wrapTight wrapText="bothSides">
              <wp:wrapPolygon edited="0">
                <wp:start x="0" y="0"/>
                <wp:lineTo x="0" y="21330"/>
                <wp:lineTo x="21330" y="21330"/>
                <wp:lineTo x="21330" y="0"/>
                <wp:lineTo x="0" y="0"/>
              </wp:wrapPolygon>
            </wp:wrapTight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251" cy="91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60561" w:rsidRPr="00760561" w:rsidSect="00352127">
      <w:headerReference w:type="default" r:id="rId25"/>
      <w:footerReference w:type="even" r:id="rId26"/>
      <w:footerReference w:type="default" r:id="rId27"/>
      <w:pgSz w:w="11906" w:h="16838"/>
      <w:pgMar w:top="426" w:right="707" w:bottom="142" w:left="1417" w:header="426" w:footer="3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25A83" w:rsidRDefault="00525A83" w:rsidP="00570153">
      <w:pPr>
        <w:spacing w:after="0" w:line="240" w:lineRule="auto"/>
      </w:pPr>
      <w:r>
        <w:separator/>
      </w:r>
    </w:p>
    <w:p w:rsidR="00525A83" w:rsidRDefault="00525A83"/>
  </w:endnote>
  <w:endnote w:type="continuationSeparator" w:id="0">
    <w:p w:rsidR="00525A83" w:rsidRDefault="00525A83" w:rsidP="00570153">
      <w:pPr>
        <w:spacing w:after="0" w:line="240" w:lineRule="auto"/>
      </w:pPr>
      <w:r>
        <w:continuationSeparator/>
      </w:r>
    </w:p>
    <w:p w:rsidR="00525A83" w:rsidRDefault="00525A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Oldalszm"/>
      </w:rPr>
      <w:id w:val="1437868308"/>
      <w:docPartObj>
        <w:docPartGallery w:val="Page Numbers (Bottom of Page)"/>
        <w:docPartUnique/>
      </w:docPartObj>
    </w:sdtPr>
    <w:sdtContent>
      <w:p w:rsidR="00525A83" w:rsidRDefault="00525A83" w:rsidP="009C60B1">
        <w:pPr>
          <w:pStyle w:val="llb"/>
          <w:framePr w:wrap="none" w:vAnchor="text" w:hAnchor="margin" w:xAlign="right" w:y="1"/>
          <w:rPr>
            <w:rStyle w:val="Oldalszm"/>
          </w:rPr>
        </w:pPr>
        <w:r>
          <w:rPr>
            <w:rStyle w:val="Oldalszm"/>
          </w:rPr>
          <w:fldChar w:fldCharType="begin"/>
        </w:r>
        <w:r>
          <w:rPr>
            <w:rStyle w:val="Oldalszm"/>
          </w:rPr>
          <w:instrText xml:space="preserve"> PAGE </w:instrText>
        </w:r>
        <w:r>
          <w:rPr>
            <w:rStyle w:val="Oldalszm"/>
          </w:rPr>
          <w:fldChar w:fldCharType="end"/>
        </w:r>
      </w:p>
    </w:sdtContent>
  </w:sdt>
  <w:sdt>
    <w:sdtPr>
      <w:rPr>
        <w:rStyle w:val="Oldalszm"/>
      </w:rPr>
      <w:id w:val="-320273005"/>
      <w:docPartObj>
        <w:docPartGallery w:val="Page Numbers (Bottom of Page)"/>
        <w:docPartUnique/>
      </w:docPartObj>
    </w:sdtPr>
    <w:sdtContent>
      <w:p w:rsidR="00525A83" w:rsidRDefault="00525A83" w:rsidP="00352127">
        <w:pPr>
          <w:pStyle w:val="llb"/>
          <w:framePr w:wrap="none" w:vAnchor="text" w:hAnchor="margin" w:xAlign="right" w:y="1"/>
          <w:ind w:right="360"/>
          <w:rPr>
            <w:rStyle w:val="Oldalszm"/>
          </w:rPr>
        </w:pPr>
        <w:r>
          <w:rPr>
            <w:rStyle w:val="Oldalszm"/>
          </w:rPr>
          <w:fldChar w:fldCharType="begin"/>
        </w:r>
        <w:r>
          <w:rPr>
            <w:rStyle w:val="Oldalszm"/>
          </w:rPr>
          <w:instrText xml:space="preserve"> PAGE </w:instrText>
        </w:r>
        <w:r>
          <w:rPr>
            <w:rStyle w:val="Oldalszm"/>
          </w:rPr>
          <w:fldChar w:fldCharType="end"/>
        </w:r>
      </w:p>
    </w:sdtContent>
  </w:sdt>
  <w:p w:rsidR="00525A83" w:rsidRPr="0067784E" w:rsidRDefault="00525A83" w:rsidP="00352127">
    <w:pPr>
      <w:pStyle w:val="llb"/>
      <w:ind w:right="360"/>
      <w:jc w:val="right"/>
      <w:rPr>
        <w:color w:val="7F7F7F" w:themeColor="text1" w:themeTint="80"/>
        <w:sz w:val="18"/>
      </w:rPr>
    </w:pPr>
    <w:r>
      <w:rPr>
        <w:color w:val="7F7F7F" w:themeColor="text1" w:themeTint="80"/>
        <w:sz w:val="18"/>
      </w:rPr>
      <w:t>1</w:t>
    </w:r>
    <w:r w:rsidRPr="0067784E">
      <w:rPr>
        <w:color w:val="7F7F7F" w:themeColor="text1" w:themeTint="80"/>
        <w:sz w:val="18"/>
      </w:rPr>
      <w:t>/2</w:t>
    </w:r>
  </w:p>
  <w:p w:rsidR="00525A83" w:rsidRDefault="00525A8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Oldalszm"/>
      </w:rPr>
      <w:id w:val="-1440221754"/>
      <w:docPartObj>
        <w:docPartGallery w:val="Page Numbers (Bottom of Page)"/>
        <w:docPartUnique/>
      </w:docPartObj>
    </w:sdtPr>
    <w:sdtContent>
      <w:p w:rsidR="00525A83" w:rsidRDefault="00525A83" w:rsidP="008B6F67">
        <w:pPr>
          <w:pStyle w:val="llb"/>
          <w:framePr w:wrap="none" w:vAnchor="text" w:hAnchor="page" w:x="11027" w:y="-95"/>
          <w:p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Bdr>
          <w:rPr>
            <w:rStyle w:val="Oldalszm"/>
          </w:rPr>
        </w:pPr>
        <w:r>
          <w:rPr>
            <w:rStyle w:val="Oldalszm"/>
          </w:rPr>
          <w:fldChar w:fldCharType="begin"/>
        </w:r>
        <w:r>
          <w:rPr>
            <w:rStyle w:val="Oldalszm"/>
          </w:rPr>
          <w:instrText xml:space="preserve"> PAGE </w:instrText>
        </w:r>
        <w:r>
          <w:rPr>
            <w:rStyle w:val="Oldalszm"/>
          </w:rPr>
          <w:fldChar w:fldCharType="separate"/>
        </w:r>
        <w:r>
          <w:rPr>
            <w:rStyle w:val="Oldalszm"/>
            <w:noProof/>
          </w:rPr>
          <w:t>2</w:t>
        </w:r>
        <w:r>
          <w:rPr>
            <w:rStyle w:val="Oldalszm"/>
          </w:rPr>
          <w:fldChar w:fldCharType="end"/>
        </w:r>
      </w:p>
    </w:sdtContent>
  </w:sdt>
  <w:p w:rsidR="00525A83" w:rsidRPr="00564B0F" w:rsidRDefault="00525A83" w:rsidP="00564B0F">
    <w:pPr>
      <w:pStyle w:val="llb"/>
      <w:tabs>
        <w:tab w:val="clear" w:pos="4536"/>
        <w:tab w:val="clear" w:pos="9072"/>
        <w:tab w:val="left" w:pos="3225"/>
      </w:tabs>
      <w:ind w:left="-709" w:right="360"/>
      <w:rPr>
        <w:color w:val="7F7F7F" w:themeColor="text1" w:themeTint="80"/>
        <w:sz w:val="18"/>
      </w:rPr>
    </w:pPr>
    <w:r>
      <w:rPr>
        <w:noProof/>
        <w:color w:val="7F7F7F" w:themeColor="text1" w:themeTint="80"/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6327356</wp:posOffset>
              </wp:positionH>
              <wp:positionV relativeFrom="paragraph">
                <wp:posOffset>-1145540</wp:posOffset>
              </wp:positionV>
              <wp:extent cx="359923" cy="1322962"/>
              <wp:effectExtent l="0" t="0" r="0" b="0"/>
              <wp:wrapNone/>
              <wp:docPr id="1" name="Szövegdoboz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9923" cy="132296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525A83" w:rsidRPr="00624FDA" w:rsidRDefault="00525A83">
                          <w:pPr>
                            <w:rPr>
                              <w:sz w:val="15"/>
                            </w:rPr>
                          </w:pPr>
                          <w:r w:rsidRPr="00624FDA">
                            <w:rPr>
                              <w:sz w:val="15"/>
                            </w:rPr>
                            <w:t xml:space="preserve">v </w:t>
                          </w:r>
                          <w:r>
                            <w:rPr>
                              <w:sz w:val="15"/>
                            </w:rPr>
                            <w:t>2020</w:t>
                          </w:r>
                          <w:r w:rsidRPr="00624FDA">
                            <w:rPr>
                              <w:sz w:val="15"/>
                            </w:rPr>
                            <w:t>_</w:t>
                          </w:r>
                          <w:r>
                            <w:rPr>
                              <w:sz w:val="15"/>
                            </w:rPr>
                            <w:t>11v1</w:t>
                          </w:r>
                        </w:p>
                        <w:p w:rsidR="00525A83" w:rsidRPr="00624FDA" w:rsidRDefault="00525A83">
                          <w:pPr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1" o:spid="_x0000_s1027" type="#_x0000_t202" style="position:absolute;left:0;text-align:left;margin-left:498.2pt;margin-top:-90.2pt;width:28.35pt;height:104.1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" filled="f" stroked="f" strokeweight=".5pt">
              <v:textbox style="layout-flow:vertical;mso-layout-flow-alt:bottom-to-top">
                <w:txbxContent>
                  <w:p w:rsidR="00525A83" w:rsidRPr="00624FDA" w:rsidRDefault="00525A83">
                    <w:pPr>
                      <w:rPr>
                        <w:sz w:val="15"/>
                      </w:rPr>
                    </w:pPr>
                    <w:r w:rsidRPr="00624FDA">
                      <w:rPr>
                        <w:sz w:val="15"/>
                      </w:rPr>
                      <w:t xml:space="preserve">v </w:t>
                    </w:r>
                    <w:r>
                      <w:rPr>
                        <w:sz w:val="15"/>
                      </w:rPr>
                      <w:t>2020</w:t>
                    </w:r>
                    <w:r w:rsidRPr="00624FDA">
                      <w:rPr>
                        <w:sz w:val="15"/>
                      </w:rPr>
                      <w:t>_</w:t>
                    </w:r>
                    <w:r>
                      <w:rPr>
                        <w:sz w:val="15"/>
                      </w:rPr>
                      <w:t>11v1</w:t>
                    </w:r>
                  </w:p>
                  <w:p w:rsidR="00525A83" w:rsidRPr="00624FDA" w:rsidRDefault="00525A83">
                    <w:pPr>
                      <w:rPr>
                        <w:sz w:val="15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color w:val="7F7F7F" w:themeColor="text1" w:themeTint="80"/>
        <w:sz w:val="18"/>
      </w:rPr>
      <w:t xml:space="preserve">Napvitorladiszkont TEAM | </w:t>
    </w:r>
    <w:hyperlink r:id="rId1" w:history="1">
      <w:r w:rsidRPr="006462E2">
        <w:rPr>
          <w:rStyle w:val="Hiperhivatkozs"/>
          <w:sz w:val="18"/>
        </w:rPr>
        <w:t>www.napvitorladiszkont.hu</w:t>
      </w:r>
    </w:hyperlink>
    <w:r>
      <w:rPr>
        <w:color w:val="7F7F7F" w:themeColor="text1" w:themeTint="80"/>
        <w:sz w:val="18"/>
      </w:rPr>
      <w:t xml:space="preserve"> | 0620 343 7746</w:t>
    </w:r>
    <w:r>
      <w:rPr>
        <w:color w:val="7F7F7F" w:themeColor="text1" w:themeTint="80"/>
        <w:sz w:val="18"/>
      </w:rPr>
      <w:tab/>
    </w:r>
    <w:r>
      <w:rPr>
        <w:color w:val="7F7F7F" w:themeColor="text1" w:themeTint="80"/>
        <w:sz w:val="18"/>
      </w:rPr>
      <w:tab/>
      <w:t xml:space="preserve">              </w:t>
    </w:r>
    <w:proofErr w:type="spellStart"/>
    <w:r>
      <w:rPr>
        <w:color w:val="7F7F7F" w:themeColor="text1" w:themeTint="80"/>
        <w:sz w:val="18"/>
      </w:rPr>
      <w:t>Dr</w:t>
    </w:r>
    <w:proofErr w:type="spellEnd"/>
    <w:r>
      <w:rPr>
        <w:color w:val="7F7F7F" w:themeColor="text1" w:themeTint="80"/>
        <w:sz w:val="18"/>
      </w:rPr>
      <w:t xml:space="preserve"> </w:t>
    </w:r>
    <w:proofErr w:type="spellStart"/>
    <w:r>
      <w:rPr>
        <w:color w:val="7F7F7F" w:themeColor="text1" w:themeTint="80"/>
        <w:sz w:val="18"/>
      </w:rPr>
      <w:t>Garten</w:t>
    </w:r>
    <w:proofErr w:type="spellEnd"/>
    <w:r>
      <w:rPr>
        <w:color w:val="7F7F7F" w:themeColor="text1" w:themeTint="80"/>
        <w:sz w:val="18"/>
      </w:rPr>
      <w:t xml:space="preserve"> | napvitorladiszkont@gmail.com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25A83" w:rsidRDefault="00525A83" w:rsidP="00570153">
      <w:pPr>
        <w:spacing w:after="0" w:line="240" w:lineRule="auto"/>
      </w:pPr>
      <w:r>
        <w:separator/>
      </w:r>
    </w:p>
    <w:p w:rsidR="00525A83" w:rsidRDefault="00525A83"/>
  </w:footnote>
  <w:footnote w:type="continuationSeparator" w:id="0">
    <w:p w:rsidR="00525A83" w:rsidRDefault="00525A83" w:rsidP="00570153">
      <w:pPr>
        <w:spacing w:after="0" w:line="240" w:lineRule="auto"/>
      </w:pPr>
      <w:r>
        <w:continuationSeparator/>
      </w:r>
    </w:p>
    <w:p w:rsidR="00525A83" w:rsidRDefault="00525A8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0" w:type="auto"/>
      <w:tblInd w:w="-714" w:type="dxa"/>
      <w:shd w:val="clear" w:color="auto" w:fill="A6A6A6" w:themeFill="background1" w:themeFillShade="A6"/>
      <w:tblLook w:val="04A0" w:firstRow="1" w:lastRow="0" w:firstColumn="1" w:lastColumn="0" w:noHBand="0" w:noVBand="1"/>
    </w:tblPr>
    <w:tblGrid>
      <w:gridCol w:w="1828"/>
      <w:gridCol w:w="1828"/>
    </w:tblGrid>
    <w:tr w:rsidR="00525A83" w:rsidTr="00B34F05">
      <w:trPr>
        <w:trHeight w:val="225"/>
      </w:trPr>
      <w:tc>
        <w:tcPr>
          <w:tcW w:w="182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6A6A6" w:themeFill="background1" w:themeFillShade="A6"/>
          <w:hideMark/>
        </w:tcPr>
        <w:p w:rsidR="00525A83" w:rsidRDefault="00525A83" w:rsidP="00B34F05">
          <w:pPr>
            <w:pStyle w:val="lfej"/>
            <w:ind w:left="-44" w:firstLine="44"/>
          </w:pPr>
          <w:r>
            <w:t>Szerződés száma</w:t>
          </w:r>
        </w:p>
      </w:tc>
      <w:tc>
        <w:tcPr>
          <w:tcW w:w="182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6A6A6" w:themeFill="background1" w:themeFillShade="A6"/>
          <w:hideMark/>
        </w:tcPr>
        <w:p w:rsidR="00525A83" w:rsidRDefault="00525A83" w:rsidP="00B34F05">
          <w:pPr>
            <w:pStyle w:val="lfej"/>
            <w:rPr>
              <w:b/>
            </w:rPr>
          </w:pPr>
          <w:r>
            <w:rPr>
              <w:b/>
            </w:rPr>
            <w:t>X040/SO/2020</w:t>
          </w:r>
        </w:p>
      </w:tc>
    </w:tr>
  </w:tbl>
  <w:p w:rsidR="00525A83" w:rsidRDefault="00525A83" w:rsidP="00564B0F">
    <w:pPr>
      <w:pStyle w:val="lfej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4245610</wp:posOffset>
          </wp:positionH>
          <wp:positionV relativeFrom="paragraph">
            <wp:posOffset>-253365</wp:posOffset>
          </wp:positionV>
          <wp:extent cx="2253615" cy="234950"/>
          <wp:effectExtent l="0" t="0" r="0" b="6350"/>
          <wp:wrapTight wrapText="bothSides">
            <wp:wrapPolygon edited="0">
              <wp:start x="0" y="0"/>
              <wp:lineTo x="0" y="21016"/>
              <wp:lineTo x="21423" y="21016"/>
              <wp:lineTo x="21423" y="0"/>
              <wp:lineTo x="0" y="0"/>
            </wp:wrapPolygon>
          </wp:wrapTight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elyv1(ps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3615" cy="234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E46D1"/>
    <w:multiLevelType w:val="hybridMultilevel"/>
    <w:tmpl w:val="F062805C"/>
    <w:lvl w:ilvl="0" w:tplc="040E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 w15:restartNumberingAfterBreak="0">
    <w:nsid w:val="022C73AC"/>
    <w:multiLevelType w:val="multilevel"/>
    <w:tmpl w:val="C0703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A7541D"/>
    <w:multiLevelType w:val="hybridMultilevel"/>
    <w:tmpl w:val="0FE2B69C"/>
    <w:lvl w:ilvl="0" w:tplc="0760504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86523"/>
    <w:multiLevelType w:val="hybridMultilevel"/>
    <w:tmpl w:val="3E6C0AF0"/>
    <w:lvl w:ilvl="0" w:tplc="B8FC4B6C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952E40E">
      <w:start w:val="1"/>
      <w:numFmt w:val="lowerLetter"/>
      <w:lvlText w:val="%2.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D9C4F30"/>
    <w:multiLevelType w:val="multilevel"/>
    <w:tmpl w:val="820A4EC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E1B5106"/>
    <w:multiLevelType w:val="hybridMultilevel"/>
    <w:tmpl w:val="469415FA"/>
    <w:lvl w:ilvl="0" w:tplc="040E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6" w15:restartNumberingAfterBreak="0">
    <w:nsid w:val="12B97E61"/>
    <w:multiLevelType w:val="hybridMultilevel"/>
    <w:tmpl w:val="4D7020CC"/>
    <w:lvl w:ilvl="0" w:tplc="51F80F76">
      <w:numFmt w:val="bullet"/>
      <w:lvlText w:val="-"/>
      <w:lvlJc w:val="left"/>
      <w:pPr>
        <w:ind w:left="-4" w:hanging="705"/>
      </w:pPr>
      <w:rPr>
        <w:rFonts w:ascii="Calibri" w:eastAsiaTheme="minorEastAsia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4F7F59"/>
    <w:multiLevelType w:val="hybridMultilevel"/>
    <w:tmpl w:val="928CB34C"/>
    <w:lvl w:ilvl="0" w:tplc="040E000F">
      <w:start w:val="1"/>
      <w:numFmt w:val="decimal"/>
      <w:lvlText w:val="%1."/>
      <w:lvlJc w:val="left"/>
      <w:pPr>
        <w:ind w:left="11" w:hanging="360"/>
      </w:pPr>
    </w:lvl>
    <w:lvl w:ilvl="1" w:tplc="040E0019">
      <w:start w:val="1"/>
      <w:numFmt w:val="lowerLetter"/>
      <w:lvlText w:val="%2."/>
      <w:lvlJc w:val="left"/>
      <w:pPr>
        <w:ind w:left="731" w:hanging="360"/>
      </w:pPr>
    </w:lvl>
    <w:lvl w:ilvl="2" w:tplc="040E001B" w:tentative="1">
      <w:start w:val="1"/>
      <w:numFmt w:val="lowerRoman"/>
      <w:lvlText w:val="%3."/>
      <w:lvlJc w:val="right"/>
      <w:pPr>
        <w:ind w:left="1451" w:hanging="180"/>
      </w:pPr>
    </w:lvl>
    <w:lvl w:ilvl="3" w:tplc="040E000F" w:tentative="1">
      <w:start w:val="1"/>
      <w:numFmt w:val="decimal"/>
      <w:lvlText w:val="%4."/>
      <w:lvlJc w:val="left"/>
      <w:pPr>
        <w:ind w:left="2171" w:hanging="360"/>
      </w:pPr>
    </w:lvl>
    <w:lvl w:ilvl="4" w:tplc="040E0019" w:tentative="1">
      <w:start w:val="1"/>
      <w:numFmt w:val="lowerLetter"/>
      <w:lvlText w:val="%5."/>
      <w:lvlJc w:val="left"/>
      <w:pPr>
        <w:ind w:left="2891" w:hanging="360"/>
      </w:pPr>
    </w:lvl>
    <w:lvl w:ilvl="5" w:tplc="040E001B" w:tentative="1">
      <w:start w:val="1"/>
      <w:numFmt w:val="lowerRoman"/>
      <w:lvlText w:val="%6."/>
      <w:lvlJc w:val="right"/>
      <w:pPr>
        <w:ind w:left="3611" w:hanging="180"/>
      </w:pPr>
    </w:lvl>
    <w:lvl w:ilvl="6" w:tplc="040E000F" w:tentative="1">
      <w:start w:val="1"/>
      <w:numFmt w:val="decimal"/>
      <w:lvlText w:val="%7."/>
      <w:lvlJc w:val="left"/>
      <w:pPr>
        <w:ind w:left="4331" w:hanging="360"/>
      </w:pPr>
    </w:lvl>
    <w:lvl w:ilvl="7" w:tplc="040E0019" w:tentative="1">
      <w:start w:val="1"/>
      <w:numFmt w:val="lowerLetter"/>
      <w:lvlText w:val="%8."/>
      <w:lvlJc w:val="left"/>
      <w:pPr>
        <w:ind w:left="5051" w:hanging="360"/>
      </w:pPr>
    </w:lvl>
    <w:lvl w:ilvl="8" w:tplc="040E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8" w15:restartNumberingAfterBreak="0">
    <w:nsid w:val="1F2639DE"/>
    <w:multiLevelType w:val="multilevel"/>
    <w:tmpl w:val="BF361A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01045C8"/>
    <w:multiLevelType w:val="hybridMultilevel"/>
    <w:tmpl w:val="BFE8AF20"/>
    <w:lvl w:ilvl="0" w:tplc="040E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0" w15:restartNumberingAfterBreak="0">
    <w:nsid w:val="351C3EE3"/>
    <w:multiLevelType w:val="hybridMultilevel"/>
    <w:tmpl w:val="8458B9E0"/>
    <w:lvl w:ilvl="0" w:tplc="040E000F">
      <w:start w:val="1"/>
      <w:numFmt w:val="decimal"/>
      <w:lvlText w:val="%1."/>
      <w:lvlJc w:val="left"/>
      <w:pPr>
        <w:ind w:left="11" w:hanging="360"/>
      </w:pPr>
    </w:lvl>
    <w:lvl w:ilvl="1" w:tplc="040E0019" w:tentative="1">
      <w:start w:val="1"/>
      <w:numFmt w:val="lowerLetter"/>
      <w:lvlText w:val="%2."/>
      <w:lvlJc w:val="left"/>
      <w:pPr>
        <w:ind w:left="731" w:hanging="360"/>
      </w:pPr>
    </w:lvl>
    <w:lvl w:ilvl="2" w:tplc="040E001B" w:tentative="1">
      <w:start w:val="1"/>
      <w:numFmt w:val="lowerRoman"/>
      <w:lvlText w:val="%3."/>
      <w:lvlJc w:val="right"/>
      <w:pPr>
        <w:ind w:left="1451" w:hanging="180"/>
      </w:pPr>
    </w:lvl>
    <w:lvl w:ilvl="3" w:tplc="040E000F" w:tentative="1">
      <w:start w:val="1"/>
      <w:numFmt w:val="decimal"/>
      <w:lvlText w:val="%4."/>
      <w:lvlJc w:val="left"/>
      <w:pPr>
        <w:ind w:left="2171" w:hanging="360"/>
      </w:pPr>
    </w:lvl>
    <w:lvl w:ilvl="4" w:tplc="040E0019" w:tentative="1">
      <w:start w:val="1"/>
      <w:numFmt w:val="lowerLetter"/>
      <w:lvlText w:val="%5."/>
      <w:lvlJc w:val="left"/>
      <w:pPr>
        <w:ind w:left="2891" w:hanging="360"/>
      </w:pPr>
    </w:lvl>
    <w:lvl w:ilvl="5" w:tplc="040E001B" w:tentative="1">
      <w:start w:val="1"/>
      <w:numFmt w:val="lowerRoman"/>
      <w:lvlText w:val="%6."/>
      <w:lvlJc w:val="right"/>
      <w:pPr>
        <w:ind w:left="3611" w:hanging="180"/>
      </w:pPr>
    </w:lvl>
    <w:lvl w:ilvl="6" w:tplc="040E000F" w:tentative="1">
      <w:start w:val="1"/>
      <w:numFmt w:val="decimal"/>
      <w:lvlText w:val="%7."/>
      <w:lvlJc w:val="left"/>
      <w:pPr>
        <w:ind w:left="4331" w:hanging="360"/>
      </w:pPr>
    </w:lvl>
    <w:lvl w:ilvl="7" w:tplc="040E0019" w:tentative="1">
      <w:start w:val="1"/>
      <w:numFmt w:val="lowerLetter"/>
      <w:lvlText w:val="%8."/>
      <w:lvlJc w:val="left"/>
      <w:pPr>
        <w:ind w:left="5051" w:hanging="360"/>
      </w:pPr>
    </w:lvl>
    <w:lvl w:ilvl="8" w:tplc="040E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1" w15:restartNumberingAfterBreak="0">
    <w:nsid w:val="44291D10"/>
    <w:multiLevelType w:val="hybridMultilevel"/>
    <w:tmpl w:val="63342F10"/>
    <w:lvl w:ilvl="0" w:tplc="51F80F76">
      <w:numFmt w:val="bullet"/>
      <w:lvlText w:val="-"/>
      <w:lvlJc w:val="left"/>
      <w:pPr>
        <w:ind w:left="-4" w:hanging="705"/>
      </w:pPr>
      <w:rPr>
        <w:rFonts w:ascii="Calibri" w:eastAsiaTheme="minorEastAsia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2" w15:restartNumberingAfterBreak="0">
    <w:nsid w:val="4448436C"/>
    <w:multiLevelType w:val="hybridMultilevel"/>
    <w:tmpl w:val="320ECD4E"/>
    <w:lvl w:ilvl="0" w:tplc="DBB8DC76">
      <w:start w:val="1"/>
      <w:numFmt w:val="upperRoman"/>
      <w:lvlText w:val="%1."/>
      <w:lvlJc w:val="left"/>
      <w:pPr>
        <w:ind w:left="1512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72" w:hanging="360"/>
      </w:pPr>
    </w:lvl>
    <w:lvl w:ilvl="2" w:tplc="040E001B" w:tentative="1">
      <w:start w:val="1"/>
      <w:numFmt w:val="lowerRoman"/>
      <w:lvlText w:val="%3."/>
      <w:lvlJc w:val="right"/>
      <w:pPr>
        <w:ind w:left="2592" w:hanging="180"/>
      </w:pPr>
    </w:lvl>
    <w:lvl w:ilvl="3" w:tplc="040E000F" w:tentative="1">
      <w:start w:val="1"/>
      <w:numFmt w:val="decimal"/>
      <w:lvlText w:val="%4."/>
      <w:lvlJc w:val="left"/>
      <w:pPr>
        <w:ind w:left="3312" w:hanging="360"/>
      </w:pPr>
    </w:lvl>
    <w:lvl w:ilvl="4" w:tplc="040E0019" w:tentative="1">
      <w:start w:val="1"/>
      <w:numFmt w:val="lowerLetter"/>
      <w:lvlText w:val="%5."/>
      <w:lvlJc w:val="left"/>
      <w:pPr>
        <w:ind w:left="4032" w:hanging="360"/>
      </w:pPr>
    </w:lvl>
    <w:lvl w:ilvl="5" w:tplc="040E001B" w:tentative="1">
      <w:start w:val="1"/>
      <w:numFmt w:val="lowerRoman"/>
      <w:lvlText w:val="%6."/>
      <w:lvlJc w:val="right"/>
      <w:pPr>
        <w:ind w:left="4752" w:hanging="180"/>
      </w:pPr>
    </w:lvl>
    <w:lvl w:ilvl="6" w:tplc="040E000F" w:tentative="1">
      <w:start w:val="1"/>
      <w:numFmt w:val="decimal"/>
      <w:lvlText w:val="%7."/>
      <w:lvlJc w:val="left"/>
      <w:pPr>
        <w:ind w:left="5472" w:hanging="360"/>
      </w:pPr>
    </w:lvl>
    <w:lvl w:ilvl="7" w:tplc="040E0019" w:tentative="1">
      <w:start w:val="1"/>
      <w:numFmt w:val="lowerLetter"/>
      <w:lvlText w:val="%8."/>
      <w:lvlJc w:val="left"/>
      <w:pPr>
        <w:ind w:left="6192" w:hanging="360"/>
      </w:pPr>
    </w:lvl>
    <w:lvl w:ilvl="8" w:tplc="040E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3" w15:restartNumberingAfterBreak="0">
    <w:nsid w:val="44AE139A"/>
    <w:multiLevelType w:val="hybridMultilevel"/>
    <w:tmpl w:val="DA9414D4"/>
    <w:lvl w:ilvl="0" w:tplc="2C1A3662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760CA9"/>
    <w:multiLevelType w:val="multilevel"/>
    <w:tmpl w:val="A014C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AE2495D"/>
    <w:multiLevelType w:val="multilevel"/>
    <w:tmpl w:val="6F103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D252FD3"/>
    <w:multiLevelType w:val="hybridMultilevel"/>
    <w:tmpl w:val="E2F456FE"/>
    <w:lvl w:ilvl="0" w:tplc="040E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 w15:restartNumberingAfterBreak="0">
    <w:nsid w:val="664953C7"/>
    <w:multiLevelType w:val="hybridMultilevel"/>
    <w:tmpl w:val="69A8D962"/>
    <w:lvl w:ilvl="0" w:tplc="DCA067E0">
      <w:numFmt w:val="bullet"/>
      <w:lvlText w:val=""/>
      <w:lvlJc w:val="left"/>
      <w:pPr>
        <w:ind w:left="-274" w:hanging="435"/>
      </w:pPr>
      <w:rPr>
        <w:rFonts w:ascii="Symbol" w:eastAsiaTheme="minorHAnsi" w:hAnsi="Symbol" w:cs="Times New Roman" w:hint="default"/>
        <w:sz w:val="22"/>
      </w:rPr>
    </w:lvl>
    <w:lvl w:ilvl="1" w:tplc="040E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8" w15:restartNumberingAfterBreak="0">
    <w:nsid w:val="6B9459C4"/>
    <w:multiLevelType w:val="multilevel"/>
    <w:tmpl w:val="E9308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416BCD"/>
    <w:multiLevelType w:val="hybridMultilevel"/>
    <w:tmpl w:val="8AD205FA"/>
    <w:lvl w:ilvl="0" w:tplc="A3EC03A8">
      <w:start w:val="1"/>
      <w:numFmt w:val="decimal"/>
      <w:lvlText w:val="%1."/>
      <w:lvlJc w:val="left"/>
      <w:pPr>
        <w:ind w:left="-334" w:hanging="375"/>
      </w:pPr>
      <w:rPr>
        <w:rFonts w:hint="default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371" w:hanging="360"/>
      </w:pPr>
    </w:lvl>
    <w:lvl w:ilvl="2" w:tplc="040E001B" w:tentative="1">
      <w:start w:val="1"/>
      <w:numFmt w:val="lowerRoman"/>
      <w:lvlText w:val="%3."/>
      <w:lvlJc w:val="right"/>
      <w:pPr>
        <w:ind w:left="1091" w:hanging="180"/>
      </w:pPr>
    </w:lvl>
    <w:lvl w:ilvl="3" w:tplc="040E000F" w:tentative="1">
      <w:start w:val="1"/>
      <w:numFmt w:val="decimal"/>
      <w:lvlText w:val="%4."/>
      <w:lvlJc w:val="left"/>
      <w:pPr>
        <w:ind w:left="1811" w:hanging="360"/>
      </w:pPr>
    </w:lvl>
    <w:lvl w:ilvl="4" w:tplc="040E0019" w:tentative="1">
      <w:start w:val="1"/>
      <w:numFmt w:val="lowerLetter"/>
      <w:lvlText w:val="%5."/>
      <w:lvlJc w:val="left"/>
      <w:pPr>
        <w:ind w:left="2531" w:hanging="360"/>
      </w:pPr>
    </w:lvl>
    <w:lvl w:ilvl="5" w:tplc="040E001B" w:tentative="1">
      <w:start w:val="1"/>
      <w:numFmt w:val="lowerRoman"/>
      <w:lvlText w:val="%6."/>
      <w:lvlJc w:val="right"/>
      <w:pPr>
        <w:ind w:left="3251" w:hanging="180"/>
      </w:pPr>
    </w:lvl>
    <w:lvl w:ilvl="6" w:tplc="040E000F" w:tentative="1">
      <w:start w:val="1"/>
      <w:numFmt w:val="decimal"/>
      <w:lvlText w:val="%7."/>
      <w:lvlJc w:val="left"/>
      <w:pPr>
        <w:ind w:left="3971" w:hanging="360"/>
      </w:pPr>
    </w:lvl>
    <w:lvl w:ilvl="7" w:tplc="040E0019" w:tentative="1">
      <w:start w:val="1"/>
      <w:numFmt w:val="lowerLetter"/>
      <w:lvlText w:val="%8."/>
      <w:lvlJc w:val="left"/>
      <w:pPr>
        <w:ind w:left="4691" w:hanging="360"/>
      </w:pPr>
    </w:lvl>
    <w:lvl w:ilvl="8" w:tplc="040E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0" w15:restartNumberingAfterBreak="0">
    <w:nsid w:val="703916B4"/>
    <w:multiLevelType w:val="multilevel"/>
    <w:tmpl w:val="BF361A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E251830"/>
    <w:multiLevelType w:val="hybridMultilevel"/>
    <w:tmpl w:val="AFFE48E6"/>
    <w:lvl w:ilvl="0" w:tplc="67A6AB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5"/>
  </w:num>
  <w:num w:numId="4">
    <w:abstractNumId w:val="11"/>
  </w:num>
  <w:num w:numId="5">
    <w:abstractNumId w:val="6"/>
  </w:num>
  <w:num w:numId="6">
    <w:abstractNumId w:val="12"/>
  </w:num>
  <w:num w:numId="7">
    <w:abstractNumId w:val="19"/>
  </w:num>
  <w:num w:numId="8">
    <w:abstractNumId w:val="9"/>
  </w:num>
  <w:num w:numId="9">
    <w:abstractNumId w:val="17"/>
  </w:num>
  <w:num w:numId="10">
    <w:abstractNumId w:val="16"/>
  </w:num>
  <w:num w:numId="11">
    <w:abstractNumId w:val="20"/>
  </w:num>
  <w:num w:numId="12">
    <w:abstractNumId w:val="8"/>
  </w:num>
  <w:num w:numId="13">
    <w:abstractNumId w:val="14"/>
  </w:num>
  <w:num w:numId="14">
    <w:abstractNumId w:val="2"/>
  </w:num>
  <w:num w:numId="15">
    <w:abstractNumId w:val="21"/>
  </w:num>
  <w:num w:numId="16">
    <w:abstractNumId w:val="3"/>
  </w:num>
  <w:num w:numId="17">
    <w:abstractNumId w:val="7"/>
  </w:num>
  <w:num w:numId="18">
    <w:abstractNumId w:val="1"/>
  </w:num>
  <w:num w:numId="19">
    <w:abstractNumId w:val="18"/>
  </w:num>
  <w:num w:numId="20">
    <w:abstractNumId w:val="15"/>
  </w:num>
  <w:num w:numId="21">
    <w:abstractNumId w:val="0"/>
  </w:num>
  <w:num w:numId="22">
    <w:abstractNumId w:val="1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JSLO">
    <w15:presenceInfo w15:providerId="None" w15:userId="JSL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proofState w:spelling="clean" w:grammar="clean"/>
  <w:revisionView w:markup="0"/>
  <w:documentProtection w:edit="forms" w:enforcement="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688"/>
    <w:rsid w:val="00003680"/>
    <w:rsid w:val="000104F1"/>
    <w:rsid w:val="000206FA"/>
    <w:rsid w:val="00023457"/>
    <w:rsid w:val="00040653"/>
    <w:rsid w:val="00042C23"/>
    <w:rsid w:val="00051CEB"/>
    <w:rsid w:val="00052D90"/>
    <w:rsid w:val="00056DC5"/>
    <w:rsid w:val="00061482"/>
    <w:rsid w:val="00080B14"/>
    <w:rsid w:val="00080CAC"/>
    <w:rsid w:val="00085337"/>
    <w:rsid w:val="00092179"/>
    <w:rsid w:val="0009219F"/>
    <w:rsid w:val="00094504"/>
    <w:rsid w:val="00096534"/>
    <w:rsid w:val="00097854"/>
    <w:rsid w:val="00097FD4"/>
    <w:rsid w:val="000A1217"/>
    <w:rsid w:val="000A3A20"/>
    <w:rsid w:val="000A6A7D"/>
    <w:rsid w:val="000B16F2"/>
    <w:rsid w:val="000C10DD"/>
    <w:rsid w:val="000D332B"/>
    <w:rsid w:val="000D7F2E"/>
    <w:rsid w:val="000E41BE"/>
    <w:rsid w:val="000F2738"/>
    <w:rsid w:val="0010117A"/>
    <w:rsid w:val="001034CD"/>
    <w:rsid w:val="0010398B"/>
    <w:rsid w:val="001050AD"/>
    <w:rsid w:val="00110A4B"/>
    <w:rsid w:val="00112C3D"/>
    <w:rsid w:val="00112C74"/>
    <w:rsid w:val="00113E2A"/>
    <w:rsid w:val="0012741F"/>
    <w:rsid w:val="00134DC8"/>
    <w:rsid w:val="0013748A"/>
    <w:rsid w:val="00141C1E"/>
    <w:rsid w:val="00146D02"/>
    <w:rsid w:val="0014787C"/>
    <w:rsid w:val="0015079F"/>
    <w:rsid w:val="00152AB5"/>
    <w:rsid w:val="0015481C"/>
    <w:rsid w:val="00157DEF"/>
    <w:rsid w:val="00164EA0"/>
    <w:rsid w:val="001764DB"/>
    <w:rsid w:val="00177ABC"/>
    <w:rsid w:val="0018691F"/>
    <w:rsid w:val="00193DAD"/>
    <w:rsid w:val="00197858"/>
    <w:rsid w:val="001B3207"/>
    <w:rsid w:val="001B6E0F"/>
    <w:rsid w:val="001B78D3"/>
    <w:rsid w:val="001C4E99"/>
    <w:rsid w:val="001D3F76"/>
    <w:rsid w:val="001E4B21"/>
    <w:rsid w:val="001F000B"/>
    <w:rsid w:val="0020161F"/>
    <w:rsid w:val="00201BED"/>
    <w:rsid w:val="00203011"/>
    <w:rsid w:val="002030CA"/>
    <w:rsid w:val="00206CD4"/>
    <w:rsid w:val="002145BE"/>
    <w:rsid w:val="002149A6"/>
    <w:rsid w:val="00224388"/>
    <w:rsid w:val="00227204"/>
    <w:rsid w:val="00236A7B"/>
    <w:rsid w:val="002411CC"/>
    <w:rsid w:val="00255B3D"/>
    <w:rsid w:val="002606F8"/>
    <w:rsid w:val="00261139"/>
    <w:rsid w:val="00267C4B"/>
    <w:rsid w:val="00272AB8"/>
    <w:rsid w:val="00275421"/>
    <w:rsid w:val="00284D63"/>
    <w:rsid w:val="002870D5"/>
    <w:rsid w:val="00297E2F"/>
    <w:rsid w:val="002A1178"/>
    <w:rsid w:val="002A3433"/>
    <w:rsid w:val="002A3E88"/>
    <w:rsid w:val="002B6179"/>
    <w:rsid w:val="002C04A4"/>
    <w:rsid w:val="002C06FD"/>
    <w:rsid w:val="002C1694"/>
    <w:rsid w:val="002C1B27"/>
    <w:rsid w:val="002D1C33"/>
    <w:rsid w:val="002D5C0A"/>
    <w:rsid w:val="002E3F28"/>
    <w:rsid w:val="002F017F"/>
    <w:rsid w:val="003019F5"/>
    <w:rsid w:val="00302688"/>
    <w:rsid w:val="0030481B"/>
    <w:rsid w:val="00306C95"/>
    <w:rsid w:val="00317017"/>
    <w:rsid w:val="00330CED"/>
    <w:rsid w:val="00332912"/>
    <w:rsid w:val="00336639"/>
    <w:rsid w:val="0034272C"/>
    <w:rsid w:val="00350770"/>
    <w:rsid w:val="00352127"/>
    <w:rsid w:val="00365323"/>
    <w:rsid w:val="003724E4"/>
    <w:rsid w:val="00373997"/>
    <w:rsid w:val="0037435B"/>
    <w:rsid w:val="003749DB"/>
    <w:rsid w:val="00374FC5"/>
    <w:rsid w:val="00376347"/>
    <w:rsid w:val="00376FD8"/>
    <w:rsid w:val="003771AC"/>
    <w:rsid w:val="00384A38"/>
    <w:rsid w:val="003852FC"/>
    <w:rsid w:val="003A3729"/>
    <w:rsid w:val="003A4620"/>
    <w:rsid w:val="003B04CA"/>
    <w:rsid w:val="003B1C18"/>
    <w:rsid w:val="003B2EDA"/>
    <w:rsid w:val="003B40EF"/>
    <w:rsid w:val="003C4D26"/>
    <w:rsid w:val="003C68D8"/>
    <w:rsid w:val="003D13BC"/>
    <w:rsid w:val="003D1CF1"/>
    <w:rsid w:val="003D5D79"/>
    <w:rsid w:val="003D64DC"/>
    <w:rsid w:val="003E5F29"/>
    <w:rsid w:val="003F3548"/>
    <w:rsid w:val="003F666C"/>
    <w:rsid w:val="003F731E"/>
    <w:rsid w:val="00404F31"/>
    <w:rsid w:val="0041684A"/>
    <w:rsid w:val="00431EED"/>
    <w:rsid w:val="00432292"/>
    <w:rsid w:val="00432F08"/>
    <w:rsid w:val="00433538"/>
    <w:rsid w:val="0043416A"/>
    <w:rsid w:val="00434CEC"/>
    <w:rsid w:val="0044326C"/>
    <w:rsid w:val="00444B6E"/>
    <w:rsid w:val="004504B7"/>
    <w:rsid w:val="00452F63"/>
    <w:rsid w:val="00454F6E"/>
    <w:rsid w:val="00464A9F"/>
    <w:rsid w:val="00464CB9"/>
    <w:rsid w:val="004653CD"/>
    <w:rsid w:val="00480AA6"/>
    <w:rsid w:val="0048406E"/>
    <w:rsid w:val="00487164"/>
    <w:rsid w:val="0048761B"/>
    <w:rsid w:val="004929AB"/>
    <w:rsid w:val="00493B9A"/>
    <w:rsid w:val="00494F43"/>
    <w:rsid w:val="00495442"/>
    <w:rsid w:val="004A162A"/>
    <w:rsid w:val="004A5CA8"/>
    <w:rsid w:val="004A6CF9"/>
    <w:rsid w:val="004B199B"/>
    <w:rsid w:val="004C54AE"/>
    <w:rsid w:val="004C7BA0"/>
    <w:rsid w:val="004C7CCD"/>
    <w:rsid w:val="004C7FD0"/>
    <w:rsid w:val="004D0174"/>
    <w:rsid w:val="004F1149"/>
    <w:rsid w:val="004F2FF6"/>
    <w:rsid w:val="004F7DEA"/>
    <w:rsid w:val="00500205"/>
    <w:rsid w:val="00501D16"/>
    <w:rsid w:val="005043C3"/>
    <w:rsid w:val="00505A18"/>
    <w:rsid w:val="00511060"/>
    <w:rsid w:val="00511A82"/>
    <w:rsid w:val="005209E9"/>
    <w:rsid w:val="00520BFE"/>
    <w:rsid w:val="00522F43"/>
    <w:rsid w:val="00525A83"/>
    <w:rsid w:val="00530544"/>
    <w:rsid w:val="0053393E"/>
    <w:rsid w:val="00541134"/>
    <w:rsid w:val="00542754"/>
    <w:rsid w:val="005430F9"/>
    <w:rsid w:val="005502E0"/>
    <w:rsid w:val="00551D21"/>
    <w:rsid w:val="00554EDF"/>
    <w:rsid w:val="0056191B"/>
    <w:rsid w:val="00564B0F"/>
    <w:rsid w:val="00570153"/>
    <w:rsid w:val="0057084C"/>
    <w:rsid w:val="00574534"/>
    <w:rsid w:val="00583DF7"/>
    <w:rsid w:val="00583EAB"/>
    <w:rsid w:val="00590CA3"/>
    <w:rsid w:val="00591C5C"/>
    <w:rsid w:val="005924B9"/>
    <w:rsid w:val="005929A0"/>
    <w:rsid w:val="005A6BAE"/>
    <w:rsid w:val="005B3421"/>
    <w:rsid w:val="005B4D44"/>
    <w:rsid w:val="005D6339"/>
    <w:rsid w:val="005D78F4"/>
    <w:rsid w:val="005E14AE"/>
    <w:rsid w:val="005E279B"/>
    <w:rsid w:val="005E3890"/>
    <w:rsid w:val="005E4ABF"/>
    <w:rsid w:val="005E4AF6"/>
    <w:rsid w:val="005E7601"/>
    <w:rsid w:val="005F14B8"/>
    <w:rsid w:val="005F6381"/>
    <w:rsid w:val="005F7FE7"/>
    <w:rsid w:val="00600EA7"/>
    <w:rsid w:val="00605F1E"/>
    <w:rsid w:val="00613065"/>
    <w:rsid w:val="006218CA"/>
    <w:rsid w:val="00624FDA"/>
    <w:rsid w:val="00627F5A"/>
    <w:rsid w:val="006338E9"/>
    <w:rsid w:val="0063601F"/>
    <w:rsid w:val="00636CA9"/>
    <w:rsid w:val="00641003"/>
    <w:rsid w:val="006411DE"/>
    <w:rsid w:val="006415F7"/>
    <w:rsid w:val="006432F4"/>
    <w:rsid w:val="00644FED"/>
    <w:rsid w:val="0065703A"/>
    <w:rsid w:val="006615A0"/>
    <w:rsid w:val="006619E2"/>
    <w:rsid w:val="0066283C"/>
    <w:rsid w:val="00663FD9"/>
    <w:rsid w:val="00665B63"/>
    <w:rsid w:val="00671B26"/>
    <w:rsid w:val="0067247A"/>
    <w:rsid w:val="0067720A"/>
    <w:rsid w:val="006775D4"/>
    <w:rsid w:val="0067784E"/>
    <w:rsid w:val="006855B7"/>
    <w:rsid w:val="00686207"/>
    <w:rsid w:val="00691476"/>
    <w:rsid w:val="006A208A"/>
    <w:rsid w:val="006B59E0"/>
    <w:rsid w:val="006C3355"/>
    <w:rsid w:val="006D1DA7"/>
    <w:rsid w:val="006E16E3"/>
    <w:rsid w:val="006E55FD"/>
    <w:rsid w:val="006F0884"/>
    <w:rsid w:val="0070211C"/>
    <w:rsid w:val="00706012"/>
    <w:rsid w:val="00706F9A"/>
    <w:rsid w:val="00713441"/>
    <w:rsid w:val="007172FD"/>
    <w:rsid w:val="007269B3"/>
    <w:rsid w:val="007340FC"/>
    <w:rsid w:val="007346C3"/>
    <w:rsid w:val="007425E5"/>
    <w:rsid w:val="007469AA"/>
    <w:rsid w:val="00750FBE"/>
    <w:rsid w:val="0075768A"/>
    <w:rsid w:val="00757AED"/>
    <w:rsid w:val="007602BA"/>
    <w:rsid w:val="00760561"/>
    <w:rsid w:val="0076290C"/>
    <w:rsid w:val="007645F9"/>
    <w:rsid w:val="00764C3A"/>
    <w:rsid w:val="00764EFC"/>
    <w:rsid w:val="007656CA"/>
    <w:rsid w:val="007873A6"/>
    <w:rsid w:val="0078781B"/>
    <w:rsid w:val="00793CBF"/>
    <w:rsid w:val="0079460F"/>
    <w:rsid w:val="00794707"/>
    <w:rsid w:val="00794A36"/>
    <w:rsid w:val="007A08B3"/>
    <w:rsid w:val="007A2B36"/>
    <w:rsid w:val="007A7DBF"/>
    <w:rsid w:val="007C35BA"/>
    <w:rsid w:val="007D499D"/>
    <w:rsid w:val="007D51AA"/>
    <w:rsid w:val="007D55AE"/>
    <w:rsid w:val="007D6E23"/>
    <w:rsid w:val="007E0870"/>
    <w:rsid w:val="007E2A6E"/>
    <w:rsid w:val="007E4B6D"/>
    <w:rsid w:val="007E77BE"/>
    <w:rsid w:val="007F228E"/>
    <w:rsid w:val="007F749D"/>
    <w:rsid w:val="0080457C"/>
    <w:rsid w:val="008072AF"/>
    <w:rsid w:val="00811F21"/>
    <w:rsid w:val="00814C4F"/>
    <w:rsid w:val="00816309"/>
    <w:rsid w:val="00817D0D"/>
    <w:rsid w:val="008223BA"/>
    <w:rsid w:val="00833226"/>
    <w:rsid w:val="00835992"/>
    <w:rsid w:val="0083608B"/>
    <w:rsid w:val="00843500"/>
    <w:rsid w:val="00851525"/>
    <w:rsid w:val="00855640"/>
    <w:rsid w:val="00864B63"/>
    <w:rsid w:val="00872A8E"/>
    <w:rsid w:val="00873BAE"/>
    <w:rsid w:val="008764DB"/>
    <w:rsid w:val="00883F87"/>
    <w:rsid w:val="00886AFD"/>
    <w:rsid w:val="008972A2"/>
    <w:rsid w:val="008A0779"/>
    <w:rsid w:val="008A1D41"/>
    <w:rsid w:val="008B0C85"/>
    <w:rsid w:val="008B12E4"/>
    <w:rsid w:val="008B14F5"/>
    <w:rsid w:val="008B43A1"/>
    <w:rsid w:val="008B51C2"/>
    <w:rsid w:val="008B6F67"/>
    <w:rsid w:val="008C183C"/>
    <w:rsid w:val="008C27BD"/>
    <w:rsid w:val="008C3BA1"/>
    <w:rsid w:val="008C6DF3"/>
    <w:rsid w:val="008D05B8"/>
    <w:rsid w:val="008D2FCA"/>
    <w:rsid w:val="008D59BB"/>
    <w:rsid w:val="008E1177"/>
    <w:rsid w:val="008E6464"/>
    <w:rsid w:val="008F0CB3"/>
    <w:rsid w:val="009114C6"/>
    <w:rsid w:val="00912C2D"/>
    <w:rsid w:val="0091316B"/>
    <w:rsid w:val="00915786"/>
    <w:rsid w:val="00923989"/>
    <w:rsid w:val="0092595A"/>
    <w:rsid w:val="00925C49"/>
    <w:rsid w:val="00926E56"/>
    <w:rsid w:val="00932418"/>
    <w:rsid w:val="009357BE"/>
    <w:rsid w:val="0094159F"/>
    <w:rsid w:val="009436BE"/>
    <w:rsid w:val="009448F9"/>
    <w:rsid w:val="0094738F"/>
    <w:rsid w:val="00950EED"/>
    <w:rsid w:val="009519F7"/>
    <w:rsid w:val="00953C6F"/>
    <w:rsid w:val="00953E82"/>
    <w:rsid w:val="009560D6"/>
    <w:rsid w:val="00960E62"/>
    <w:rsid w:val="00966D35"/>
    <w:rsid w:val="009713E4"/>
    <w:rsid w:val="00977710"/>
    <w:rsid w:val="00981261"/>
    <w:rsid w:val="00981FE5"/>
    <w:rsid w:val="00983456"/>
    <w:rsid w:val="00986558"/>
    <w:rsid w:val="00992C53"/>
    <w:rsid w:val="009A2879"/>
    <w:rsid w:val="009B1FB1"/>
    <w:rsid w:val="009B3A01"/>
    <w:rsid w:val="009B50C9"/>
    <w:rsid w:val="009C0783"/>
    <w:rsid w:val="009C0C15"/>
    <w:rsid w:val="009C60B1"/>
    <w:rsid w:val="009D6628"/>
    <w:rsid w:val="00A00907"/>
    <w:rsid w:val="00A0540B"/>
    <w:rsid w:val="00A05C3E"/>
    <w:rsid w:val="00A0688D"/>
    <w:rsid w:val="00A154A0"/>
    <w:rsid w:val="00A26F93"/>
    <w:rsid w:val="00A275E6"/>
    <w:rsid w:val="00A34C7A"/>
    <w:rsid w:val="00A4046C"/>
    <w:rsid w:val="00A40564"/>
    <w:rsid w:val="00A42382"/>
    <w:rsid w:val="00A4603E"/>
    <w:rsid w:val="00A52E0F"/>
    <w:rsid w:val="00A7643A"/>
    <w:rsid w:val="00A80236"/>
    <w:rsid w:val="00A8475D"/>
    <w:rsid w:val="00A8476E"/>
    <w:rsid w:val="00A861A4"/>
    <w:rsid w:val="00A86D43"/>
    <w:rsid w:val="00A91B73"/>
    <w:rsid w:val="00A96110"/>
    <w:rsid w:val="00A96617"/>
    <w:rsid w:val="00A978FC"/>
    <w:rsid w:val="00A97F50"/>
    <w:rsid w:val="00AA53CC"/>
    <w:rsid w:val="00AA5DEF"/>
    <w:rsid w:val="00AB19BC"/>
    <w:rsid w:val="00AC354E"/>
    <w:rsid w:val="00AC6CF9"/>
    <w:rsid w:val="00AD32DD"/>
    <w:rsid w:val="00AD3EE2"/>
    <w:rsid w:val="00AD68DC"/>
    <w:rsid w:val="00AE0330"/>
    <w:rsid w:val="00AE29FF"/>
    <w:rsid w:val="00AE2AC4"/>
    <w:rsid w:val="00AE3CBE"/>
    <w:rsid w:val="00AE497C"/>
    <w:rsid w:val="00AE49D4"/>
    <w:rsid w:val="00AE7F37"/>
    <w:rsid w:val="00AF067D"/>
    <w:rsid w:val="00AF5A70"/>
    <w:rsid w:val="00AF69AB"/>
    <w:rsid w:val="00AF6B95"/>
    <w:rsid w:val="00B14AD8"/>
    <w:rsid w:val="00B16700"/>
    <w:rsid w:val="00B21DB5"/>
    <w:rsid w:val="00B2715A"/>
    <w:rsid w:val="00B33945"/>
    <w:rsid w:val="00B34F05"/>
    <w:rsid w:val="00B3657C"/>
    <w:rsid w:val="00B37041"/>
    <w:rsid w:val="00B41C36"/>
    <w:rsid w:val="00B5342D"/>
    <w:rsid w:val="00B62209"/>
    <w:rsid w:val="00B633ED"/>
    <w:rsid w:val="00B65317"/>
    <w:rsid w:val="00B711B2"/>
    <w:rsid w:val="00B7527A"/>
    <w:rsid w:val="00B81547"/>
    <w:rsid w:val="00B81DAD"/>
    <w:rsid w:val="00B81F2E"/>
    <w:rsid w:val="00B820B5"/>
    <w:rsid w:val="00B8215E"/>
    <w:rsid w:val="00B82C84"/>
    <w:rsid w:val="00B87AB2"/>
    <w:rsid w:val="00B93656"/>
    <w:rsid w:val="00B97E9F"/>
    <w:rsid w:val="00BA2235"/>
    <w:rsid w:val="00BA24EE"/>
    <w:rsid w:val="00BA3069"/>
    <w:rsid w:val="00BA560D"/>
    <w:rsid w:val="00BB7E8A"/>
    <w:rsid w:val="00BD6580"/>
    <w:rsid w:val="00BE2C48"/>
    <w:rsid w:val="00BE6182"/>
    <w:rsid w:val="00BE6230"/>
    <w:rsid w:val="00BF0022"/>
    <w:rsid w:val="00BF04F4"/>
    <w:rsid w:val="00BF22A0"/>
    <w:rsid w:val="00BF2A2C"/>
    <w:rsid w:val="00BF5C16"/>
    <w:rsid w:val="00C0262B"/>
    <w:rsid w:val="00C028BB"/>
    <w:rsid w:val="00C1009E"/>
    <w:rsid w:val="00C10498"/>
    <w:rsid w:val="00C124E8"/>
    <w:rsid w:val="00C15505"/>
    <w:rsid w:val="00C17ABA"/>
    <w:rsid w:val="00C205E1"/>
    <w:rsid w:val="00C24E0A"/>
    <w:rsid w:val="00C25490"/>
    <w:rsid w:val="00C25792"/>
    <w:rsid w:val="00C25943"/>
    <w:rsid w:val="00C30F1B"/>
    <w:rsid w:val="00C37762"/>
    <w:rsid w:val="00C4035F"/>
    <w:rsid w:val="00C4188F"/>
    <w:rsid w:val="00C44B7E"/>
    <w:rsid w:val="00C53253"/>
    <w:rsid w:val="00C53AF7"/>
    <w:rsid w:val="00C63259"/>
    <w:rsid w:val="00C72A44"/>
    <w:rsid w:val="00C7371D"/>
    <w:rsid w:val="00C74DD8"/>
    <w:rsid w:val="00C8489B"/>
    <w:rsid w:val="00C94887"/>
    <w:rsid w:val="00CA1F35"/>
    <w:rsid w:val="00CA2583"/>
    <w:rsid w:val="00CA2CAF"/>
    <w:rsid w:val="00CB320B"/>
    <w:rsid w:val="00CC3BDD"/>
    <w:rsid w:val="00CD1CA0"/>
    <w:rsid w:val="00CE4ED9"/>
    <w:rsid w:val="00CE6E20"/>
    <w:rsid w:val="00CE7239"/>
    <w:rsid w:val="00CF0F04"/>
    <w:rsid w:val="00CF27B2"/>
    <w:rsid w:val="00CF3283"/>
    <w:rsid w:val="00CF663C"/>
    <w:rsid w:val="00D063C9"/>
    <w:rsid w:val="00D067F3"/>
    <w:rsid w:val="00D26326"/>
    <w:rsid w:val="00D3378D"/>
    <w:rsid w:val="00D47DE3"/>
    <w:rsid w:val="00D503F1"/>
    <w:rsid w:val="00D5112B"/>
    <w:rsid w:val="00D515A8"/>
    <w:rsid w:val="00D53B71"/>
    <w:rsid w:val="00D54F14"/>
    <w:rsid w:val="00D550FB"/>
    <w:rsid w:val="00D75EB8"/>
    <w:rsid w:val="00D765C2"/>
    <w:rsid w:val="00D8055E"/>
    <w:rsid w:val="00D826FB"/>
    <w:rsid w:val="00D8353C"/>
    <w:rsid w:val="00D85721"/>
    <w:rsid w:val="00D93A57"/>
    <w:rsid w:val="00D93DF8"/>
    <w:rsid w:val="00D955D8"/>
    <w:rsid w:val="00D95BEF"/>
    <w:rsid w:val="00DA09B1"/>
    <w:rsid w:val="00DA4BB6"/>
    <w:rsid w:val="00DA67C2"/>
    <w:rsid w:val="00DD239F"/>
    <w:rsid w:val="00DD7A46"/>
    <w:rsid w:val="00DE00B2"/>
    <w:rsid w:val="00DF04DE"/>
    <w:rsid w:val="00DF5287"/>
    <w:rsid w:val="00DF7F88"/>
    <w:rsid w:val="00E06925"/>
    <w:rsid w:val="00E1350A"/>
    <w:rsid w:val="00E14B79"/>
    <w:rsid w:val="00E14F92"/>
    <w:rsid w:val="00E20196"/>
    <w:rsid w:val="00E239F9"/>
    <w:rsid w:val="00E27A04"/>
    <w:rsid w:val="00E31E07"/>
    <w:rsid w:val="00E446F2"/>
    <w:rsid w:val="00E47DA5"/>
    <w:rsid w:val="00E52CEA"/>
    <w:rsid w:val="00E52EC3"/>
    <w:rsid w:val="00E54AA0"/>
    <w:rsid w:val="00E5678B"/>
    <w:rsid w:val="00E5701E"/>
    <w:rsid w:val="00E6289B"/>
    <w:rsid w:val="00E67C97"/>
    <w:rsid w:val="00E703AF"/>
    <w:rsid w:val="00E708AE"/>
    <w:rsid w:val="00E736EC"/>
    <w:rsid w:val="00E75400"/>
    <w:rsid w:val="00E810FD"/>
    <w:rsid w:val="00E8549A"/>
    <w:rsid w:val="00E85BD0"/>
    <w:rsid w:val="00E920E3"/>
    <w:rsid w:val="00E971DE"/>
    <w:rsid w:val="00E97B75"/>
    <w:rsid w:val="00EC4F38"/>
    <w:rsid w:val="00EC566E"/>
    <w:rsid w:val="00ED4FC3"/>
    <w:rsid w:val="00EE389D"/>
    <w:rsid w:val="00EF0E3D"/>
    <w:rsid w:val="00EF37DB"/>
    <w:rsid w:val="00EF5A1E"/>
    <w:rsid w:val="00EF60A8"/>
    <w:rsid w:val="00F01ACF"/>
    <w:rsid w:val="00F0281E"/>
    <w:rsid w:val="00F02A2D"/>
    <w:rsid w:val="00F02EA1"/>
    <w:rsid w:val="00F07E37"/>
    <w:rsid w:val="00F12791"/>
    <w:rsid w:val="00F14959"/>
    <w:rsid w:val="00F21E46"/>
    <w:rsid w:val="00F25668"/>
    <w:rsid w:val="00F27C65"/>
    <w:rsid w:val="00F304F8"/>
    <w:rsid w:val="00F30AA8"/>
    <w:rsid w:val="00F33682"/>
    <w:rsid w:val="00F35978"/>
    <w:rsid w:val="00F3676B"/>
    <w:rsid w:val="00F4202A"/>
    <w:rsid w:val="00F4726D"/>
    <w:rsid w:val="00F51F8D"/>
    <w:rsid w:val="00F526ED"/>
    <w:rsid w:val="00F526F9"/>
    <w:rsid w:val="00F65D6B"/>
    <w:rsid w:val="00F73DEA"/>
    <w:rsid w:val="00F76C0B"/>
    <w:rsid w:val="00F81EB6"/>
    <w:rsid w:val="00F868C4"/>
    <w:rsid w:val="00F86CD6"/>
    <w:rsid w:val="00F87BCA"/>
    <w:rsid w:val="00F9789B"/>
    <w:rsid w:val="00F97BA1"/>
    <w:rsid w:val="00FA0308"/>
    <w:rsid w:val="00FA292B"/>
    <w:rsid w:val="00FB1046"/>
    <w:rsid w:val="00FB3EE1"/>
    <w:rsid w:val="00FB4439"/>
    <w:rsid w:val="00FB4807"/>
    <w:rsid w:val="00FC1AA1"/>
    <w:rsid w:val="00FC517E"/>
    <w:rsid w:val="00FC57C7"/>
    <w:rsid w:val="00FD495E"/>
    <w:rsid w:val="00FE1D1D"/>
    <w:rsid w:val="00FE1FB2"/>
    <w:rsid w:val="00FE3AF5"/>
    <w:rsid w:val="00FF5E0C"/>
    <w:rsid w:val="00FF6007"/>
    <w:rsid w:val="00FF7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381893B"/>
  <w15:docId w15:val="{53EBDBF7-DD80-41CC-9A4E-B7A547236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80B14"/>
    <w:rPr>
      <w:sz w:val="20"/>
    </w:rPr>
  </w:style>
  <w:style w:type="paragraph" w:styleId="Cmsor1">
    <w:name w:val="heading 1"/>
    <w:basedOn w:val="Norml"/>
    <w:next w:val="Norml"/>
    <w:link w:val="Cmsor1Char"/>
    <w:uiPriority w:val="9"/>
    <w:qFormat/>
    <w:rsid w:val="008C27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paragraph" w:styleId="Cmsor2">
    <w:name w:val="heading 2"/>
    <w:basedOn w:val="Cm"/>
    <w:next w:val="Norml"/>
    <w:link w:val="Cmsor2Char"/>
    <w:autoRedefine/>
    <w:uiPriority w:val="9"/>
    <w:unhideWhenUsed/>
    <w:qFormat/>
    <w:rsid w:val="00706F9A"/>
    <w:pPr>
      <w:ind w:left="-993"/>
      <w:outlineLvl w:val="1"/>
    </w:pPr>
    <w:rPr>
      <w:rFonts w:ascii="Arial Black" w:hAnsi="Arial Black" w:cs="Arial"/>
      <w:b/>
      <w:i/>
      <w:sz w:val="24"/>
      <w:szCs w:val="3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8B51C2"/>
    <w:rPr>
      <w:color w:val="6B9F25" w:themeColor="hyperlink"/>
      <w:u w:val="single"/>
    </w:rPr>
  </w:style>
  <w:style w:type="paragraph" w:styleId="Nincstrkz">
    <w:name w:val="No Spacing"/>
    <w:link w:val="NincstrkzChar"/>
    <w:uiPriority w:val="1"/>
    <w:qFormat/>
    <w:rsid w:val="00297E2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styleId="Rcsostblzat">
    <w:name w:val="Table Grid"/>
    <w:basedOn w:val="Normltblzat"/>
    <w:uiPriority w:val="39"/>
    <w:rsid w:val="005E760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5701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70153"/>
  </w:style>
  <w:style w:type="paragraph" w:styleId="llb">
    <w:name w:val="footer"/>
    <w:basedOn w:val="Norml"/>
    <w:link w:val="llbChar"/>
    <w:uiPriority w:val="99"/>
    <w:unhideWhenUsed/>
    <w:rsid w:val="005701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70153"/>
  </w:style>
  <w:style w:type="paragraph" w:styleId="Buborkszveg">
    <w:name w:val="Balloon Text"/>
    <w:basedOn w:val="Norml"/>
    <w:link w:val="BuborkszvegChar"/>
    <w:uiPriority w:val="99"/>
    <w:semiHidden/>
    <w:unhideWhenUsed/>
    <w:rsid w:val="00267C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67C4B"/>
    <w:rPr>
      <w:rFonts w:ascii="Segoe UI" w:hAnsi="Segoe UI" w:cs="Segoe UI"/>
      <w:sz w:val="18"/>
      <w:szCs w:val="18"/>
    </w:rPr>
  </w:style>
  <w:style w:type="paragraph" w:styleId="Listaszerbekezds">
    <w:name w:val="List Paragraph"/>
    <w:basedOn w:val="Norml"/>
    <w:uiPriority w:val="34"/>
    <w:qFormat/>
    <w:rsid w:val="000A1217"/>
    <w:pPr>
      <w:ind w:left="720"/>
      <w:contextualSpacing/>
    </w:pPr>
  </w:style>
  <w:style w:type="character" w:customStyle="1" w:styleId="NincstrkzChar">
    <w:name w:val="Nincs térköz Char"/>
    <w:basedOn w:val="Bekezdsalapbettpusa"/>
    <w:link w:val="Nincstrkz"/>
    <w:uiPriority w:val="1"/>
    <w:rsid w:val="00227204"/>
    <w:rPr>
      <w:rFonts w:ascii="Calibri" w:eastAsia="Calibri" w:hAnsi="Calibri" w:cs="Times New Roman"/>
      <w:lang w:eastAsia="en-US"/>
    </w:rPr>
  </w:style>
  <w:style w:type="character" w:customStyle="1" w:styleId="FontStyle42">
    <w:name w:val="Font Style42"/>
    <w:uiPriority w:val="99"/>
    <w:rsid w:val="00554EDF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3">
    <w:name w:val="Style33"/>
    <w:basedOn w:val="Norml"/>
    <w:uiPriority w:val="99"/>
    <w:rsid w:val="00554EDF"/>
    <w:pPr>
      <w:widowControl w:val="0"/>
      <w:autoSpaceDE w:val="0"/>
      <w:autoSpaceDN w:val="0"/>
      <w:adjustRightInd w:val="0"/>
      <w:spacing w:after="0" w:line="276" w:lineRule="exact"/>
      <w:ind w:hanging="533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4598751219894354032msolistparagraph">
    <w:name w:val="m_-4598751219894354032msolistparagraph"/>
    <w:basedOn w:val="Norml"/>
    <w:rsid w:val="004D0174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m-4598751219894354032msoplaintext">
    <w:name w:val="m_-4598751219894354032msoplaintext"/>
    <w:basedOn w:val="Norml"/>
    <w:rsid w:val="004D0174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m-4598751219894354032default">
    <w:name w:val="m_-4598751219894354032default"/>
    <w:basedOn w:val="Norml"/>
    <w:rsid w:val="004D0174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Megemlts1">
    <w:name w:val="Megemlítés1"/>
    <w:basedOn w:val="Bekezdsalapbettpusa"/>
    <w:uiPriority w:val="99"/>
    <w:semiHidden/>
    <w:unhideWhenUsed/>
    <w:rsid w:val="00BB7E8A"/>
    <w:rPr>
      <w:color w:val="2B579A"/>
      <w:shd w:val="clear" w:color="auto" w:fill="E6E6E6"/>
    </w:rPr>
  </w:style>
  <w:style w:type="paragraph" w:styleId="NormlWeb">
    <w:name w:val="Normal (Web)"/>
    <w:basedOn w:val="Norml"/>
    <w:uiPriority w:val="99"/>
    <w:unhideWhenUsed/>
    <w:rsid w:val="00164EA0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164EA0"/>
    <w:rPr>
      <w:color w:val="808080"/>
      <w:shd w:val="clear" w:color="auto" w:fill="E6E6E6"/>
    </w:rPr>
  </w:style>
  <w:style w:type="character" w:customStyle="1" w:styleId="szekhely">
    <w:name w:val="szekhely"/>
    <w:basedOn w:val="Bekezdsalapbettpusa"/>
    <w:rsid w:val="00134DC8"/>
  </w:style>
  <w:style w:type="character" w:customStyle="1" w:styleId="adoszam">
    <w:name w:val="adoszam"/>
    <w:basedOn w:val="Bekezdsalapbettpusa"/>
    <w:rsid w:val="00134DC8"/>
  </w:style>
  <w:style w:type="character" w:customStyle="1" w:styleId="cjsz">
    <w:name w:val="cjsz"/>
    <w:basedOn w:val="Bekezdsalapbettpusa"/>
    <w:rsid w:val="00134DC8"/>
  </w:style>
  <w:style w:type="character" w:customStyle="1" w:styleId="gi">
    <w:name w:val="gi"/>
    <w:basedOn w:val="Bekezdsalapbettpusa"/>
    <w:rsid w:val="008B14F5"/>
  </w:style>
  <w:style w:type="character" w:styleId="Mrltotthiperhivatkozs">
    <w:name w:val="FollowedHyperlink"/>
    <w:basedOn w:val="Bekezdsalapbettpusa"/>
    <w:uiPriority w:val="99"/>
    <w:semiHidden/>
    <w:unhideWhenUsed/>
    <w:rsid w:val="002D5C0A"/>
    <w:rPr>
      <w:color w:val="BA6906" w:themeColor="followedHyperlink"/>
      <w:u w:val="single"/>
    </w:rPr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2D5C0A"/>
    <w:rPr>
      <w:color w:val="605E5C"/>
      <w:shd w:val="clear" w:color="auto" w:fill="E1DFDD"/>
    </w:rPr>
  </w:style>
  <w:style w:type="character" w:customStyle="1" w:styleId="Cmsor2Char">
    <w:name w:val="Címsor 2 Char"/>
    <w:basedOn w:val="Bekezdsalapbettpusa"/>
    <w:link w:val="Cmsor2"/>
    <w:uiPriority w:val="9"/>
    <w:rsid w:val="00706F9A"/>
    <w:rPr>
      <w:rFonts w:ascii="Arial Black" w:eastAsiaTheme="majorEastAsia" w:hAnsi="Arial Black" w:cs="Arial"/>
      <w:b/>
      <w:i/>
      <w:spacing w:val="-10"/>
      <w:kern w:val="28"/>
      <w:sz w:val="24"/>
      <w:szCs w:val="32"/>
      <w:lang w:eastAsia="en-US"/>
    </w:rPr>
  </w:style>
  <w:style w:type="paragraph" w:styleId="Cm">
    <w:name w:val="Title"/>
    <w:basedOn w:val="Norml"/>
    <w:next w:val="Norml"/>
    <w:link w:val="CmChar"/>
    <w:uiPriority w:val="10"/>
    <w:qFormat/>
    <w:rsid w:val="00706F9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706F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Oldalszm">
    <w:name w:val="page number"/>
    <w:basedOn w:val="Bekezdsalapbettpusa"/>
    <w:uiPriority w:val="99"/>
    <w:semiHidden/>
    <w:unhideWhenUsed/>
    <w:rsid w:val="00352127"/>
  </w:style>
  <w:style w:type="character" w:styleId="Helyrzszveg">
    <w:name w:val="Placeholder Text"/>
    <w:basedOn w:val="Bekezdsalapbettpusa"/>
    <w:uiPriority w:val="99"/>
    <w:semiHidden/>
    <w:rsid w:val="00FB4807"/>
    <w:rPr>
      <w:color w:val="808080"/>
    </w:rPr>
  </w:style>
  <w:style w:type="character" w:customStyle="1" w:styleId="Cmsor1Char">
    <w:name w:val="Címsor 1 Char"/>
    <w:basedOn w:val="Bekezdsalapbettpusa"/>
    <w:link w:val="Cmsor1"/>
    <w:uiPriority w:val="9"/>
    <w:rsid w:val="008C27BD"/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character" w:customStyle="1" w:styleId="Feloldatlanmegemlts3">
    <w:name w:val="Feloldatlan megemlítés3"/>
    <w:basedOn w:val="Bekezdsalapbettpusa"/>
    <w:uiPriority w:val="99"/>
    <w:semiHidden/>
    <w:unhideWhenUsed/>
    <w:rsid w:val="00BF22A0"/>
    <w:rPr>
      <w:color w:val="605E5C"/>
      <w:shd w:val="clear" w:color="auto" w:fill="E1DFDD"/>
    </w:rPr>
  </w:style>
  <w:style w:type="paragraph" w:styleId="Vltozat">
    <w:name w:val="Revision"/>
    <w:hidden/>
    <w:uiPriority w:val="99"/>
    <w:semiHidden/>
    <w:rsid w:val="00627F5A"/>
    <w:pPr>
      <w:spacing w:after="0" w:line="240" w:lineRule="auto"/>
    </w:pPr>
    <w:rPr>
      <w:sz w:val="20"/>
    </w:rPr>
  </w:style>
  <w:style w:type="paragraph" w:customStyle="1" w:styleId="m-3790122884704603206msolistparagraph">
    <w:name w:val="m_-3790122884704603206msolistparagraph"/>
    <w:basedOn w:val="Norml"/>
    <w:rsid w:val="00F30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l">
    <w:name w:val="il"/>
    <w:basedOn w:val="Bekezdsalapbettpusa"/>
    <w:rsid w:val="00AF6B95"/>
  </w:style>
  <w:style w:type="paragraph" w:customStyle="1" w:styleId="Feladatlers">
    <w:name w:val="Feladatleírás"/>
    <w:basedOn w:val="Norml"/>
    <w:next w:val="Norml"/>
    <w:autoRedefine/>
    <w:qFormat/>
    <w:rsid w:val="00B81F2E"/>
    <w:pPr>
      <w:pBdr>
        <w:top w:val="dashed" w:sz="8" w:space="1" w:color="auto"/>
        <w:bottom w:val="dashed" w:sz="8" w:space="1" w:color="auto"/>
      </w:pBdr>
      <w:spacing w:after="0" w:line="240" w:lineRule="auto"/>
      <w:ind w:right="-1"/>
    </w:pPr>
    <w:rPr>
      <w:rFonts w:eastAsiaTheme="minorHAnsi"/>
      <w:i/>
      <w:lang w:eastAsia="en-US"/>
    </w:rPr>
  </w:style>
  <w:style w:type="character" w:styleId="Kiemels2">
    <w:name w:val="Strong"/>
    <w:basedOn w:val="Bekezdsalapbettpusa"/>
    <w:uiPriority w:val="22"/>
    <w:qFormat/>
    <w:rsid w:val="00B81F2E"/>
    <w:rPr>
      <w:b/>
      <w:bCs/>
    </w:rPr>
  </w:style>
  <w:style w:type="paragraph" w:customStyle="1" w:styleId="alcm3szeg">
    <w:name w:val="alcím3+szeg"/>
    <w:basedOn w:val="Norml"/>
    <w:next w:val="Norml"/>
    <w:autoRedefine/>
    <w:qFormat/>
    <w:rsid w:val="006619E2"/>
    <w:pPr>
      <w:numPr>
        <w:ilvl w:val="1"/>
      </w:numPr>
      <w:pBdr>
        <w:top w:val="single" w:sz="4" w:space="1" w:color="auto"/>
        <w:bottom w:val="single" w:sz="4" w:space="1" w:color="auto"/>
      </w:pBdr>
      <w:spacing w:after="120" w:line="240" w:lineRule="auto"/>
    </w:pPr>
    <w:rPr>
      <w:rFonts w:ascii="Arial Black" w:hAnsi="Arial Black" w:cstheme="minorHAnsi"/>
      <w:caps/>
      <w:color w:val="318B98" w:themeColor="accent5" w:themeShade="BF"/>
      <w:spacing w:val="15"/>
      <w:kern w:val="28"/>
      <w:sz w:val="24"/>
    </w:rPr>
  </w:style>
  <w:style w:type="character" w:styleId="Feloldatlanmegemlts">
    <w:name w:val="Unresolved Mention"/>
    <w:basedOn w:val="Bekezdsalapbettpusa"/>
    <w:uiPriority w:val="99"/>
    <w:semiHidden/>
    <w:unhideWhenUsed/>
    <w:rsid w:val="00757A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99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43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17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96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7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8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1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6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35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2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05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84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21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37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8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1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1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2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37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4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1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73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32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794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0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96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2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3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67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4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3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5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89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75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18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46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39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011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2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34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38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86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pvitorladiszkont@gmail.com" TargetMode="External"/><Relationship Id="rId13" Type="http://schemas.openxmlformats.org/officeDocument/2006/relationships/image" Target="media/image2.emf"/><Relationship Id="rId18" Type="http://schemas.openxmlformats.org/officeDocument/2006/relationships/hyperlink" Target="http://www.napvitorlashop.hu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napvitorladiszkont.h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http://www.facebook.com/napvitorladiszkont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napvitorladiszkont.hu" TargetMode="External"/><Relationship Id="rId20" Type="http://schemas.openxmlformats.org/officeDocument/2006/relationships/hyperlink" Target="http://www.napvitorlak.hu" TargetMode="External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apvitorladiszkont.hu/DOC/szerelesiutmutato_NDKW.pdf" TargetMode="External"/><Relationship Id="rId24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napvitorlak.hu" TargetMode="External"/><Relationship Id="rId23" Type="http://schemas.openxmlformats.org/officeDocument/2006/relationships/hyperlink" Target="http://www.napvitorlashop.hu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napvitorladiszkont.hu/DOC/mubizonylatok" TargetMode="External"/><Relationship Id="rId19" Type="http://schemas.openxmlformats.org/officeDocument/2006/relationships/hyperlink" Target="mailto:napvitorladiszkont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jegy.napvitorlashop.hu" TargetMode="External"/><Relationship Id="rId14" Type="http://schemas.openxmlformats.org/officeDocument/2006/relationships/hyperlink" Target="mailto:napvitorladiszkont@gmail.com" TargetMode="External"/><Relationship Id="rId22" Type="http://schemas.openxmlformats.org/officeDocument/2006/relationships/hyperlink" Target="http://www.facebook.com/napvitorladiszkont" TargetMode="External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apvitorladiszkont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Zöld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1812CF5-9F55-47C3-9918-A291FD687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14</Pages>
  <Words>4976</Words>
  <Characters>34340</Characters>
  <Application>Microsoft Office Word</Application>
  <DocSecurity>0</DocSecurity>
  <Lines>286</Lines>
  <Paragraphs>78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Fece</dc:creator>
  <cp:keywords/>
  <dc:description/>
  <cp:lastModifiedBy>Bőhm Ferenc</cp:lastModifiedBy>
  <cp:revision>27</cp:revision>
  <cp:lastPrinted>2020-10-09T09:47:00Z</cp:lastPrinted>
  <dcterms:created xsi:type="dcterms:W3CDTF">2020-07-23T19:34:00Z</dcterms:created>
  <dcterms:modified xsi:type="dcterms:W3CDTF">2020-11-04T14:55:00Z</dcterms:modified>
</cp:coreProperties>
</file>